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8B8" w:rsidRDefault="001B78B8">
      <w:bookmarkStart w:id="0" w:name="_GoBack"/>
      <w:bookmarkEnd w:id="0"/>
    </w:p>
    <w:p w:rsidR="008049EB" w:rsidRPr="008049EB" w:rsidRDefault="00F65F95" w:rsidP="008049EB">
      <w:pPr>
        <w:spacing w:after="0"/>
        <w:rPr>
          <w:b/>
          <w:sz w:val="24"/>
          <w:szCs w:val="24"/>
        </w:rPr>
      </w:pPr>
      <w:proofErr w:type="spellStart"/>
      <w:r w:rsidRPr="008049EB">
        <w:rPr>
          <w:b/>
          <w:sz w:val="24"/>
          <w:szCs w:val="24"/>
        </w:rPr>
        <w:t>Winship</w:t>
      </w:r>
      <w:proofErr w:type="spellEnd"/>
      <w:r w:rsidRPr="008049EB">
        <w:rPr>
          <w:b/>
          <w:sz w:val="24"/>
          <w:szCs w:val="24"/>
        </w:rPr>
        <w:t>-Robbins Elementary School District</w:t>
      </w:r>
    </w:p>
    <w:p w:rsidR="000442A3" w:rsidRDefault="00F65F95" w:rsidP="008049EB">
      <w:pPr>
        <w:spacing w:after="0"/>
      </w:pPr>
      <w:r w:rsidRPr="008049EB">
        <w:rPr>
          <w:b/>
          <w:sz w:val="24"/>
          <w:szCs w:val="24"/>
        </w:rPr>
        <w:t>Board Policy</w:t>
      </w:r>
    </w:p>
    <w:p w:rsidR="000442A3" w:rsidRDefault="00F65F95" w:rsidP="000442A3">
      <w:r>
        <w:t>Suicide Prevention</w:t>
      </w:r>
    </w:p>
    <w:p w:rsidR="000442A3" w:rsidRPr="008049EB" w:rsidRDefault="00F65F95" w:rsidP="000442A3">
      <w:pPr>
        <w:spacing w:after="0"/>
        <w:rPr>
          <w:sz w:val="24"/>
          <w:szCs w:val="24"/>
        </w:rPr>
      </w:pPr>
      <w:r w:rsidRPr="008049EB">
        <w:rPr>
          <w:sz w:val="24"/>
          <w:szCs w:val="24"/>
        </w:rPr>
        <w:t>BP 5141.52</w:t>
      </w:r>
    </w:p>
    <w:p w:rsidR="000442A3" w:rsidRPr="008049EB" w:rsidRDefault="00F65F95" w:rsidP="000442A3">
      <w:pPr>
        <w:spacing w:after="0"/>
        <w:rPr>
          <w:b/>
          <w:sz w:val="24"/>
          <w:szCs w:val="24"/>
        </w:rPr>
      </w:pPr>
      <w:r w:rsidRPr="008049EB">
        <w:rPr>
          <w:b/>
          <w:sz w:val="24"/>
          <w:szCs w:val="24"/>
        </w:rPr>
        <w:t>Students</w:t>
      </w:r>
    </w:p>
    <w:p w:rsidR="000442A3" w:rsidRPr="000442A3" w:rsidRDefault="000442A3" w:rsidP="000442A3">
      <w:pPr>
        <w:spacing w:after="0"/>
        <w:rPr>
          <w:b/>
        </w:rPr>
      </w:pPr>
    </w:p>
    <w:p w:rsidR="000442A3" w:rsidRDefault="00F65F95" w:rsidP="00B857D8">
      <w:pPr>
        <w:spacing w:after="0"/>
        <w:rPr>
          <w:del w:id="1" w:author="Dylan Marques" w:date="2022-10-21T15:00:00Z"/>
        </w:rPr>
      </w:pPr>
      <w:r>
        <w:t xml:space="preserve">The Governing Board recognizes that suicide is a major cause of death among youth and </w:t>
      </w:r>
      <w:ins w:id="2" w:author="Dylan Marques" w:date="2022-10-21T15:00:00Z">
        <w:r w:rsidR="00B857D8">
          <w:t>that school personnel who regularly interact with students are often in a position to recognize the warning signs of suicide and to offer appropriate referral and/or assistance.</w:t>
        </w:r>
      </w:ins>
      <w:del w:id="3" w:author="Dylan Marques" w:date="2022-10-21T15:00:00Z">
        <w:r>
          <w:delText>that all</w:delText>
        </w:r>
      </w:del>
    </w:p>
    <w:p w:rsidR="000442A3" w:rsidRDefault="00F65F95" w:rsidP="00B857D8">
      <w:pPr>
        <w:spacing w:after="0"/>
        <w:rPr>
          <w:del w:id="4" w:author="Dylan Marques" w:date="2022-10-21T15:00:00Z"/>
        </w:rPr>
      </w:pPr>
      <w:del w:id="5" w:author="Dylan Marques" w:date="2022-10-21T15:00:00Z">
        <w:r>
          <w:delText>suicide threats must be taken seriously</w:delText>
        </w:r>
      </w:del>
      <w:r>
        <w:t xml:space="preserve">. </w:t>
      </w:r>
      <w:ins w:id="6" w:author="Dylan Marques" w:date="2022-10-21T15:00:00Z">
        <w:r w:rsidR="00B857D8">
          <w:t xml:space="preserve">In an effort to reduce suicidal behavior and its impact on students and families, the Superintendent or designee shall develop measures and strategies for suicide prevention, intervention, and </w:t>
        </w:r>
        <w:proofErr w:type="spellStart"/>
        <w:r w:rsidR="00B857D8">
          <w:t>postvention</w:t>
        </w:r>
        <w:proofErr w:type="spellEnd"/>
        <w:r w:rsidR="00B857D8">
          <w:t>.</w:t>
        </w:r>
      </w:ins>
      <w:del w:id="7" w:author="Dylan Marques" w:date="2022-10-21T15:00:00Z">
        <w:r>
          <w:delText>The Superintendent or designee shall establish</w:delText>
        </w:r>
      </w:del>
    </w:p>
    <w:p w:rsidR="000442A3" w:rsidRDefault="00F65F95" w:rsidP="00B857D8">
      <w:pPr>
        <w:spacing w:after="0"/>
      </w:pPr>
      <w:del w:id="8" w:author="Dylan Marques" w:date="2022-10-21T15:00:00Z">
        <w:r>
          <w:delText>procedures to be followed when a suicide attempt, threat or disclosure is reported.</w:delText>
        </w:r>
      </w:del>
      <w:r>
        <w:t xml:space="preserve"> The district</w:t>
      </w:r>
    </w:p>
    <w:p w:rsidR="000442A3" w:rsidRDefault="00F65F95" w:rsidP="008049EB">
      <w:pPr>
        <w:spacing w:after="0"/>
      </w:pPr>
      <w:proofErr w:type="gramStart"/>
      <w:r>
        <w:t>shall</w:t>
      </w:r>
      <w:proofErr w:type="gramEnd"/>
      <w:r>
        <w:t xml:space="preserve"> also provide students, parents/guardians and staff with education that helps them recognize</w:t>
      </w:r>
    </w:p>
    <w:p w:rsidR="000442A3" w:rsidRDefault="00F65F95" w:rsidP="008049EB">
      <w:pPr>
        <w:spacing w:after="0"/>
      </w:pPr>
      <w:proofErr w:type="gramStart"/>
      <w:r>
        <w:t>the</w:t>
      </w:r>
      <w:proofErr w:type="gramEnd"/>
      <w:r>
        <w:t xml:space="preserve"> warning signs of severe emotional distress and take preventive measures to help potentially</w:t>
      </w:r>
    </w:p>
    <w:p w:rsidR="000442A3" w:rsidRDefault="00F65F95" w:rsidP="008049EB">
      <w:pPr>
        <w:spacing w:after="0"/>
      </w:pPr>
      <w:proofErr w:type="gramStart"/>
      <w:r>
        <w:t>suicidal</w:t>
      </w:r>
      <w:proofErr w:type="gramEnd"/>
      <w:r>
        <w:t xml:space="preserve"> students.</w:t>
      </w:r>
    </w:p>
    <w:p w:rsidR="008049EB" w:rsidRDefault="008049EB" w:rsidP="000442A3">
      <w:pPr>
        <w:rPr>
          <w:ins w:id="9" w:author="Dylan Marques" w:date="2022-10-21T15:01:00Z"/>
        </w:rPr>
      </w:pPr>
    </w:p>
    <w:p w:rsidR="00B857D8" w:rsidRPr="00B857D8" w:rsidRDefault="00F65F95" w:rsidP="00B857D8">
      <w:pPr>
        <w:rPr>
          <w:ins w:id="10" w:author="Dylan Marques" w:date="2022-10-21T15:01:00Z"/>
          <w:lang w:bidi="en-US"/>
        </w:rPr>
      </w:pPr>
      <w:ins w:id="11" w:author="Dylan Marques" w:date="2022-10-21T15:01:00Z">
        <w:r w:rsidRPr="00B857D8">
          <w:rPr>
            <w:lang w:bidi="en-US"/>
          </w:rPr>
          <w:t xml:space="preserve">In developing policy measures and strategies for use by the district, the Superintendent or designee shall consult with school and community stakeholders, school employed mental health professions, suicide prevention experts and, in developing policy for grades K-6, the county mental health plan. (Education Code 215) </w:t>
        </w:r>
      </w:ins>
    </w:p>
    <w:p w:rsidR="00B857D8" w:rsidRPr="00B857D8" w:rsidRDefault="00F65F95" w:rsidP="00B857D8">
      <w:pPr>
        <w:rPr>
          <w:ins w:id="12" w:author="Dylan Marques" w:date="2022-10-21T15:02:00Z"/>
          <w:i/>
          <w:lang w:bidi="en-US"/>
        </w:rPr>
      </w:pPr>
      <w:ins w:id="13" w:author="Dylan Marques" w:date="2022-10-21T15:02:00Z">
        <w:r w:rsidRPr="00B857D8">
          <w:rPr>
            <w:i/>
            <w:lang w:bidi="en-US"/>
          </w:rPr>
          <w:t>(cf. 1220 - Citizen Advisory Committees)</w:t>
        </w:r>
      </w:ins>
    </w:p>
    <w:p w:rsidR="00B857D8" w:rsidRPr="00B857D8" w:rsidRDefault="00F65F95" w:rsidP="00B857D8">
      <w:pPr>
        <w:rPr>
          <w:ins w:id="14" w:author="Dylan Marques" w:date="2022-10-21T15:02:00Z"/>
          <w:i/>
          <w:lang w:bidi="en-US"/>
        </w:rPr>
      </w:pPr>
      <w:ins w:id="15" w:author="Dylan Marques" w:date="2022-10-21T15:02:00Z">
        <w:r w:rsidRPr="00B857D8">
          <w:rPr>
            <w:i/>
            <w:lang w:bidi="en-US"/>
          </w:rPr>
          <w:t xml:space="preserve">(cf. 1400 - Relations </w:t>
        </w:r>
        <w:proofErr w:type="gramStart"/>
        <w:r w:rsidRPr="00B857D8">
          <w:rPr>
            <w:i/>
            <w:lang w:bidi="en-US"/>
          </w:rPr>
          <w:t>Between</w:t>
        </w:r>
        <w:proofErr w:type="gramEnd"/>
        <w:r w:rsidRPr="00B857D8">
          <w:rPr>
            <w:i/>
            <w:lang w:bidi="en-US"/>
          </w:rPr>
          <w:t xml:space="preserve"> Other Governmental Agencies and the Schools)</w:t>
        </w:r>
      </w:ins>
    </w:p>
    <w:p w:rsidR="00B857D8" w:rsidRDefault="00F65F95" w:rsidP="000442A3">
      <w:ins w:id="16" w:author="Dylan Marques" w:date="2022-10-21T15:02:00Z">
        <w:r>
          <w:t>The board shall ensure that measures and strategies for students in grades K-6 are age appropriate and delivered and discussed in a manner that is sensitive to the needs of young students. (Education Code 215)</w:t>
        </w:r>
      </w:ins>
    </w:p>
    <w:p w:rsidR="00B857D8" w:rsidRPr="00B857D8" w:rsidRDefault="00F65F95" w:rsidP="00B857D8">
      <w:pPr>
        <w:spacing w:after="0"/>
        <w:rPr>
          <w:ins w:id="17" w:author="Dylan Marques" w:date="2022-10-21T15:03:00Z"/>
          <w:lang w:bidi="en-US"/>
        </w:rPr>
      </w:pPr>
      <w:ins w:id="18" w:author="Dylan Marques" w:date="2022-10-21T15:03:00Z">
        <w:r w:rsidRPr="00B857D8">
          <w:rPr>
            <w:lang w:bidi="en-US"/>
          </w:rPr>
          <w:t xml:space="preserve">Such measures and strategies shall include, but are not limited </w:t>
        </w:r>
        <w:proofErr w:type="gramStart"/>
        <w:r w:rsidRPr="00B857D8">
          <w:rPr>
            <w:lang w:bidi="en-US"/>
          </w:rPr>
          <w:t>to</w:t>
        </w:r>
        <w:proofErr w:type="gramEnd"/>
        <w:r w:rsidRPr="00B857D8">
          <w:rPr>
            <w:lang w:bidi="en-US"/>
          </w:rPr>
          <w:t>:</w:t>
        </w:r>
      </w:ins>
    </w:p>
    <w:p w:rsidR="00B857D8" w:rsidRPr="00B857D8" w:rsidRDefault="00B857D8" w:rsidP="00B857D8">
      <w:pPr>
        <w:spacing w:after="0"/>
        <w:rPr>
          <w:ins w:id="19" w:author="Dylan Marques" w:date="2022-10-21T15:03:00Z"/>
          <w:lang w:bidi="en-US"/>
        </w:rPr>
      </w:pPr>
    </w:p>
    <w:p w:rsidR="00B857D8" w:rsidRPr="00B857D8" w:rsidRDefault="00F65F95" w:rsidP="00B857D8">
      <w:pPr>
        <w:numPr>
          <w:ilvl w:val="0"/>
          <w:numId w:val="1"/>
        </w:numPr>
        <w:spacing w:after="0"/>
        <w:rPr>
          <w:ins w:id="20" w:author="Dylan Marques" w:date="2022-10-21T15:03:00Z"/>
          <w:lang w:bidi="en-US"/>
        </w:rPr>
      </w:pPr>
      <w:ins w:id="21" w:author="Dylan Marques" w:date="2022-10-21T15:03:00Z">
        <w:r w:rsidRPr="00B857D8">
          <w:rPr>
            <w:lang w:bidi="en-US"/>
          </w:rPr>
          <w:t>Staff development on suicide awareness and prevention for teachers, school counselors, and other district employees who interact with students.</w:t>
        </w:r>
      </w:ins>
    </w:p>
    <w:p w:rsidR="00B857D8" w:rsidRPr="00B857D8" w:rsidRDefault="00B857D8" w:rsidP="00B857D8">
      <w:pPr>
        <w:spacing w:after="0"/>
        <w:rPr>
          <w:ins w:id="22" w:author="Dylan Marques" w:date="2022-10-21T15:03:00Z"/>
          <w:lang w:bidi="en-US"/>
        </w:rPr>
      </w:pPr>
    </w:p>
    <w:p w:rsidR="00B857D8" w:rsidRPr="00B857D8" w:rsidRDefault="00F65F95" w:rsidP="00B857D8">
      <w:pPr>
        <w:spacing w:after="0"/>
        <w:rPr>
          <w:ins w:id="23" w:author="Dylan Marques" w:date="2022-10-21T15:03:00Z"/>
          <w:i/>
          <w:lang w:bidi="en-US"/>
        </w:rPr>
      </w:pPr>
      <w:ins w:id="24" w:author="Dylan Marques" w:date="2022-10-21T15:03:00Z">
        <w:r w:rsidRPr="00B857D8">
          <w:rPr>
            <w:i/>
            <w:lang w:bidi="en-US"/>
          </w:rPr>
          <w:t xml:space="preserve">(cf. 4131 – Staff Development) </w:t>
        </w:r>
      </w:ins>
    </w:p>
    <w:p w:rsidR="00B857D8" w:rsidRPr="00B857D8" w:rsidRDefault="00F65F95" w:rsidP="00B857D8">
      <w:pPr>
        <w:spacing w:after="0"/>
        <w:rPr>
          <w:ins w:id="25" w:author="Dylan Marques" w:date="2022-10-21T15:03:00Z"/>
          <w:i/>
          <w:lang w:bidi="en-US"/>
        </w:rPr>
      </w:pPr>
      <w:ins w:id="26" w:author="Dylan Marques" w:date="2022-10-21T15:03:00Z">
        <w:r w:rsidRPr="00B857D8">
          <w:rPr>
            <w:i/>
            <w:lang w:bidi="en-US"/>
          </w:rPr>
          <w:t xml:space="preserve">(cf. 4231 – Staff Development) </w:t>
        </w:r>
      </w:ins>
    </w:p>
    <w:p w:rsidR="00B857D8" w:rsidRPr="00B857D8" w:rsidRDefault="00F65F95" w:rsidP="00B857D8">
      <w:pPr>
        <w:spacing w:after="0"/>
        <w:rPr>
          <w:ins w:id="27" w:author="Dylan Marques" w:date="2022-10-21T15:03:00Z"/>
          <w:i/>
          <w:lang w:bidi="en-US"/>
        </w:rPr>
      </w:pPr>
      <w:ins w:id="28" w:author="Dylan Marques" w:date="2022-10-21T15:03:00Z">
        <w:r w:rsidRPr="00B857D8">
          <w:rPr>
            <w:i/>
            <w:lang w:bidi="en-US"/>
          </w:rPr>
          <w:t>(cf. 4331 - Staff Development)</w:t>
        </w:r>
      </w:ins>
    </w:p>
    <w:p w:rsidR="00B857D8" w:rsidRPr="00B857D8" w:rsidRDefault="00B857D8" w:rsidP="00B857D8">
      <w:pPr>
        <w:spacing w:after="0"/>
        <w:rPr>
          <w:ins w:id="29" w:author="Dylan Marques" w:date="2022-10-21T15:03:00Z"/>
          <w:i/>
          <w:lang w:bidi="en-US"/>
        </w:rPr>
      </w:pPr>
    </w:p>
    <w:p w:rsidR="00B857D8" w:rsidRPr="006213FB" w:rsidRDefault="00F65F95" w:rsidP="00B857D8">
      <w:pPr>
        <w:spacing w:after="0"/>
        <w:rPr>
          <w:ins w:id="30" w:author="Dylan Marques" w:date="2022-10-21T15:03:00Z"/>
          <w:color w:val="FF0000"/>
          <w:lang w:bidi="en-US"/>
          <w:rPrChange w:id="31" w:author="Dylan Marques" w:date="2022-10-21T15:14:00Z">
            <w:rPr>
              <w:ins w:id="32" w:author="Dylan Marques" w:date="2022-10-21T15:03:00Z"/>
              <w:lang w:bidi="en-US"/>
            </w:rPr>
          </w:rPrChange>
        </w:rPr>
      </w:pPr>
      <w:ins w:id="33" w:author="Dylan Marques" w:date="2022-10-21T15:03:00Z">
        <w:r w:rsidRPr="006213FB">
          <w:rPr>
            <w:color w:val="FF0000"/>
            <w:lang w:bidi="en-US"/>
            <w:rPrChange w:id="34" w:author="Dylan Marques" w:date="2022-10-21T15:14:00Z">
              <w:rPr>
                <w:lang w:bidi="en-US"/>
              </w:rPr>
            </w:rPrChange>
          </w:rPr>
          <w:lastRenderedPageBreak/>
          <w:t xml:space="preserve">Note: Items #2-7 below reflect optional strategies for suicide prevention, intervention, and </w:t>
        </w:r>
        <w:proofErr w:type="spellStart"/>
        <w:r w:rsidRPr="006213FB">
          <w:rPr>
            <w:color w:val="FF0000"/>
            <w:lang w:bidi="en-US"/>
            <w:rPrChange w:id="35" w:author="Dylan Marques" w:date="2022-10-21T15:14:00Z">
              <w:rPr>
                <w:lang w:bidi="en-US"/>
              </w:rPr>
            </w:rPrChange>
          </w:rPr>
          <w:t>postvention</w:t>
        </w:r>
        <w:proofErr w:type="spellEnd"/>
        <w:r w:rsidRPr="006213FB">
          <w:rPr>
            <w:color w:val="FF0000"/>
            <w:lang w:bidi="en-US"/>
            <w:rPrChange w:id="36" w:author="Dylan Marques" w:date="2022-10-21T15:14:00Z">
              <w:rPr>
                <w:lang w:bidi="en-US"/>
              </w:rPr>
            </w:rPrChange>
          </w:rPr>
          <w:t xml:space="preserve"> and </w:t>
        </w:r>
        <w:proofErr w:type="gramStart"/>
        <w:r w:rsidRPr="006213FB">
          <w:rPr>
            <w:color w:val="FF0000"/>
            <w:lang w:bidi="en-US"/>
            <w:rPrChange w:id="37" w:author="Dylan Marques" w:date="2022-10-21T15:14:00Z">
              <w:rPr>
                <w:lang w:bidi="en-US"/>
              </w:rPr>
            </w:rPrChange>
          </w:rPr>
          <w:t>may be revised</w:t>
        </w:r>
        <w:proofErr w:type="gramEnd"/>
        <w:r w:rsidRPr="006213FB">
          <w:rPr>
            <w:color w:val="FF0000"/>
            <w:lang w:bidi="en-US"/>
            <w:rPrChange w:id="38" w:author="Dylan Marques" w:date="2022-10-21T15:14:00Z">
              <w:rPr>
                <w:lang w:bidi="en-US"/>
              </w:rPr>
            </w:rPrChange>
          </w:rPr>
          <w:t xml:space="preserve"> to reflect district practice.</w:t>
        </w:r>
      </w:ins>
    </w:p>
    <w:p w:rsidR="00B857D8" w:rsidRPr="00B857D8" w:rsidRDefault="00B857D8" w:rsidP="00B857D8">
      <w:pPr>
        <w:spacing w:after="0"/>
        <w:rPr>
          <w:ins w:id="39" w:author="Dylan Marques" w:date="2022-10-21T15:03:00Z"/>
          <w:i/>
          <w:lang w:bidi="en-US"/>
        </w:rPr>
      </w:pPr>
    </w:p>
    <w:p w:rsidR="00B857D8" w:rsidRPr="00B857D8" w:rsidRDefault="00F65F95" w:rsidP="00B857D8">
      <w:pPr>
        <w:numPr>
          <w:ilvl w:val="0"/>
          <w:numId w:val="1"/>
        </w:numPr>
        <w:spacing w:after="0"/>
        <w:rPr>
          <w:ins w:id="40" w:author="Dylan Marques" w:date="2022-10-21T15:03:00Z"/>
          <w:lang w:bidi="en-US"/>
        </w:rPr>
      </w:pPr>
      <w:ins w:id="41" w:author="Dylan Marques" w:date="2022-10-21T15:03:00Z">
        <w:r w:rsidRPr="00B857D8">
          <w:rPr>
            <w:lang w:bidi="en-US"/>
          </w:rPr>
          <w:t>Instruction to students in problem-solving and coping skills to promote students' mental, emotional, and social health and well-being, as well as instruction in recognizing and appropriately responding to warning signs of suicidal intent in others.</w:t>
        </w:r>
      </w:ins>
    </w:p>
    <w:p w:rsidR="00B857D8" w:rsidRPr="00B857D8" w:rsidRDefault="00B857D8" w:rsidP="00B857D8">
      <w:pPr>
        <w:spacing w:after="0"/>
        <w:rPr>
          <w:ins w:id="42" w:author="Dylan Marques" w:date="2022-10-21T15:03:00Z"/>
          <w:lang w:bidi="en-US"/>
        </w:rPr>
      </w:pPr>
    </w:p>
    <w:p w:rsidR="00B857D8" w:rsidRPr="00B857D8" w:rsidRDefault="00F65F95" w:rsidP="00B857D8">
      <w:pPr>
        <w:spacing w:after="0"/>
        <w:rPr>
          <w:ins w:id="43" w:author="Dylan Marques" w:date="2022-10-21T15:03:00Z"/>
          <w:i/>
          <w:lang w:bidi="en-US"/>
        </w:rPr>
      </w:pPr>
      <w:ins w:id="44" w:author="Dylan Marques" w:date="2022-10-21T15:03:00Z">
        <w:r w:rsidRPr="00B857D8">
          <w:rPr>
            <w:i/>
            <w:lang w:bidi="en-US"/>
          </w:rPr>
          <w:t>(cf. 6142.8 - Comprehensive Health Education)</w:t>
        </w:r>
      </w:ins>
    </w:p>
    <w:p w:rsidR="00B857D8" w:rsidRPr="00B857D8" w:rsidRDefault="00B857D8" w:rsidP="00B857D8">
      <w:pPr>
        <w:spacing w:after="0"/>
        <w:rPr>
          <w:ins w:id="45" w:author="Dylan Marques" w:date="2022-10-21T15:03:00Z"/>
          <w:i/>
          <w:lang w:bidi="en-US"/>
        </w:rPr>
      </w:pPr>
    </w:p>
    <w:p w:rsidR="00B857D8" w:rsidRPr="00B857D8" w:rsidRDefault="00F65F95" w:rsidP="00B857D8">
      <w:pPr>
        <w:numPr>
          <w:ilvl w:val="0"/>
          <w:numId w:val="1"/>
        </w:numPr>
        <w:spacing w:after="0"/>
        <w:rPr>
          <w:ins w:id="46" w:author="Dylan Marques" w:date="2022-10-21T15:03:00Z"/>
          <w:lang w:bidi="en-US"/>
        </w:rPr>
      </w:pPr>
      <w:ins w:id="47" w:author="Dylan Marques" w:date="2022-10-21T15:03:00Z">
        <w:r w:rsidRPr="00B857D8">
          <w:rPr>
            <w:lang w:bidi="en-US"/>
          </w:rPr>
          <w:t>Methods for promoting a positive school climate that enhances students' feelings of connectedness with the school and that is characterized by caring staff and positive peer relationships among students.</w:t>
        </w:r>
      </w:ins>
    </w:p>
    <w:p w:rsidR="00B857D8" w:rsidRPr="00B857D8" w:rsidRDefault="00B857D8" w:rsidP="00B857D8">
      <w:pPr>
        <w:spacing w:after="0"/>
        <w:rPr>
          <w:ins w:id="48" w:author="Dylan Marques" w:date="2022-10-21T15:03:00Z"/>
          <w:lang w:bidi="en-US"/>
        </w:rPr>
      </w:pPr>
    </w:p>
    <w:p w:rsidR="00B857D8" w:rsidRPr="00B857D8" w:rsidRDefault="00F65F95" w:rsidP="00B857D8">
      <w:pPr>
        <w:spacing w:after="0"/>
        <w:rPr>
          <w:ins w:id="49" w:author="Dylan Marques" w:date="2022-10-21T15:03:00Z"/>
          <w:i/>
          <w:lang w:bidi="en-US"/>
        </w:rPr>
      </w:pPr>
      <w:ins w:id="50" w:author="Dylan Marques" w:date="2022-10-21T15:03:00Z">
        <w:r w:rsidRPr="00B857D8">
          <w:rPr>
            <w:i/>
            <w:lang w:bidi="en-US"/>
          </w:rPr>
          <w:t>(cf. 5131 - Conduct) (cf. 5131.2 - Bullying)</w:t>
        </w:r>
      </w:ins>
    </w:p>
    <w:p w:rsidR="00B857D8" w:rsidRPr="00B857D8" w:rsidRDefault="00F65F95" w:rsidP="00B857D8">
      <w:pPr>
        <w:spacing w:after="0"/>
        <w:rPr>
          <w:ins w:id="51" w:author="Dylan Marques" w:date="2022-10-21T15:03:00Z"/>
          <w:i/>
          <w:lang w:bidi="en-US"/>
        </w:rPr>
      </w:pPr>
      <w:ins w:id="52" w:author="Dylan Marques" w:date="2022-10-21T15:03:00Z">
        <w:r w:rsidRPr="00B857D8">
          <w:rPr>
            <w:i/>
            <w:lang w:bidi="en-US"/>
          </w:rPr>
          <w:t>(cf. 5137 - Positive School Climate)</w:t>
        </w:r>
      </w:ins>
    </w:p>
    <w:p w:rsidR="00B857D8" w:rsidRPr="00B857D8" w:rsidRDefault="00F65F95" w:rsidP="00B857D8">
      <w:pPr>
        <w:spacing w:after="0"/>
        <w:rPr>
          <w:ins w:id="53" w:author="Dylan Marques" w:date="2022-10-21T15:03:00Z"/>
          <w:i/>
          <w:lang w:bidi="en-US"/>
        </w:rPr>
      </w:pPr>
      <w:ins w:id="54" w:author="Dylan Marques" w:date="2022-10-21T15:03:00Z">
        <w:r w:rsidRPr="00B857D8">
          <w:rPr>
            <w:i/>
            <w:lang w:bidi="en-US"/>
          </w:rPr>
          <w:t xml:space="preserve">(cf. 5145.3 - Nondiscrimination/Harassment) </w:t>
        </w:r>
      </w:ins>
    </w:p>
    <w:p w:rsidR="00B857D8" w:rsidRPr="00B857D8" w:rsidRDefault="00F65F95" w:rsidP="00B857D8">
      <w:pPr>
        <w:spacing w:after="0"/>
        <w:rPr>
          <w:ins w:id="55" w:author="Dylan Marques" w:date="2022-10-21T15:03:00Z"/>
          <w:i/>
          <w:lang w:bidi="en-US"/>
        </w:rPr>
      </w:pPr>
      <w:ins w:id="56" w:author="Dylan Marques" w:date="2022-10-21T15:03:00Z">
        <w:r w:rsidRPr="00B857D8">
          <w:rPr>
            <w:i/>
            <w:lang w:bidi="en-US"/>
          </w:rPr>
          <w:t>(cf. 5145.7 - Sexual Harassment)</w:t>
        </w:r>
      </w:ins>
    </w:p>
    <w:p w:rsidR="00B857D8" w:rsidRPr="00B857D8" w:rsidRDefault="00F65F95" w:rsidP="00B857D8">
      <w:pPr>
        <w:spacing w:after="0"/>
        <w:rPr>
          <w:ins w:id="57" w:author="Dylan Marques" w:date="2022-10-21T15:03:00Z"/>
          <w:i/>
          <w:lang w:bidi="en-US"/>
        </w:rPr>
      </w:pPr>
      <w:ins w:id="58" w:author="Dylan Marques" w:date="2022-10-21T15:03:00Z">
        <w:r w:rsidRPr="00B857D8">
          <w:rPr>
            <w:i/>
            <w:lang w:bidi="en-US"/>
          </w:rPr>
          <w:t>(cf. 5145.9 - Hate-Motivated Behavior)</w:t>
        </w:r>
      </w:ins>
    </w:p>
    <w:p w:rsidR="00B857D8" w:rsidRPr="00B857D8" w:rsidRDefault="00B857D8" w:rsidP="00B857D8">
      <w:pPr>
        <w:spacing w:after="0"/>
        <w:rPr>
          <w:ins w:id="59" w:author="Dylan Marques" w:date="2022-10-21T15:03:00Z"/>
          <w:i/>
          <w:lang w:bidi="en-US"/>
        </w:rPr>
      </w:pPr>
    </w:p>
    <w:p w:rsidR="00B857D8" w:rsidRPr="00B857D8" w:rsidRDefault="00F65F95" w:rsidP="00B857D8">
      <w:pPr>
        <w:numPr>
          <w:ilvl w:val="0"/>
          <w:numId w:val="1"/>
        </w:numPr>
        <w:spacing w:after="0"/>
        <w:rPr>
          <w:ins w:id="60" w:author="Dylan Marques" w:date="2022-10-21T15:03:00Z"/>
          <w:lang w:bidi="en-US"/>
        </w:rPr>
      </w:pPr>
      <w:ins w:id="61" w:author="Dylan Marques" w:date="2022-10-21T15:03:00Z">
        <w:r w:rsidRPr="00B857D8">
          <w:rPr>
            <w:lang w:bidi="en-US"/>
          </w:rPr>
          <w:t>The provision of information to parents/guardians regarding risk factors and warning signs of suicide, the severity of the suicide problem among youth, the district's suicide prevention curriculum, basic steps for helping suicidal youth, and/or school and community resources that can help youth in crisis.</w:t>
        </w:r>
      </w:ins>
    </w:p>
    <w:p w:rsidR="00B857D8" w:rsidRPr="00B857D8" w:rsidRDefault="00B857D8" w:rsidP="00B857D8">
      <w:pPr>
        <w:spacing w:after="0"/>
        <w:rPr>
          <w:ins w:id="62" w:author="Dylan Marques" w:date="2022-10-21T15:03:00Z"/>
          <w:lang w:bidi="en-US"/>
        </w:rPr>
      </w:pPr>
    </w:p>
    <w:p w:rsidR="00B857D8" w:rsidRDefault="00F65F95" w:rsidP="00B857D8">
      <w:pPr>
        <w:numPr>
          <w:ilvl w:val="0"/>
          <w:numId w:val="1"/>
        </w:numPr>
        <w:spacing w:after="0"/>
        <w:rPr>
          <w:ins w:id="63" w:author="Dylan Marques" w:date="2022-10-21T15:15:00Z"/>
          <w:lang w:bidi="en-US"/>
        </w:rPr>
      </w:pPr>
      <w:ins w:id="64" w:author="Dylan Marques" w:date="2022-10-21T15:03:00Z">
        <w:r w:rsidRPr="00B857D8">
          <w:rPr>
            <w:lang w:bidi="en-US"/>
          </w:rPr>
          <w:t>Encouragement for students to notify appropriate school personnel or other adults when they are experiencing thoughts of suicide or when they suspect or have knowledge of another student's suicidal intentions.</w:t>
        </w:r>
      </w:ins>
    </w:p>
    <w:p w:rsidR="006213FB" w:rsidRPr="00B857D8" w:rsidRDefault="006213FB">
      <w:pPr>
        <w:spacing w:after="0"/>
        <w:ind w:left="720"/>
        <w:rPr>
          <w:ins w:id="65" w:author="Dylan Marques" w:date="2022-10-21T15:03:00Z"/>
          <w:lang w:bidi="en-US"/>
        </w:rPr>
        <w:pPrChange w:id="66" w:author="Dylan Marques" w:date="2022-10-21T15:15:00Z">
          <w:pPr>
            <w:numPr>
              <w:numId w:val="1"/>
            </w:numPr>
            <w:spacing w:after="0"/>
            <w:ind w:left="720" w:hanging="360"/>
          </w:pPr>
        </w:pPrChange>
      </w:pPr>
    </w:p>
    <w:p w:rsidR="00B857D8" w:rsidRPr="006213FB" w:rsidRDefault="00F65F95" w:rsidP="00B857D8">
      <w:pPr>
        <w:pStyle w:val="ListParagraph"/>
        <w:numPr>
          <w:ilvl w:val="0"/>
          <w:numId w:val="1"/>
        </w:numPr>
        <w:tabs>
          <w:tab w:val="left" w:pos="823"/>
          <w:tab w:val="left" w:pos="824"/>
        </w:tabs>
        <w:jc w:val="left"/>
        <w:rPr>
          <w:ins w:id="67" w:author="Dylan Marques" w:date="2022-10-21T15:03:00Z"/>
          <w:rFonts w:asciiTheme="minorHAnsi" w:hAnsiTheme="minorHAnsi" w:cstheme="minorHAnsi"/>
          <w:rPrChange w:id="68" w:author="Dylan Marques" w:date="2022-10-21T15:15:00Z">
            <w:rPr>
              <w:ins w:id="69" w:author="Dylan Marques" w:date="2022-10-21T15:03:00Z"/>
            </w:rPr>
          </w:rPrChange>
        </w:rPr>
      </w:pPr>
      <w:ins w:id="70" w:author="Dylan Marques" w:date="2022-10-21T15:03:00Z">
        <w:r w:rsidRPr="006213FB">
          <w:rPr>
            <w:rFonts w:asciiTheme="minorHAnsi" w:hAnsiTheme="minorHAnsi" w:cstheme="minorHAnsi"/>
            <w:rPrChange w:id="71" w:author="Dylan Marques" w:date="2022-10-21T15:15:00Z">
              <w:rPr/>
            </w:rPrChange>
          </w:rPr>
          <w:t>Crisis intervention procedures for addressing suicide threats or</w:t>
        </w:r>
        <w:r w:rsidRPr="006213FB">
          <w:rPr>
            <w:rFonts w:asciiTheme="minorHAnsi" w:hAnsiTheme="minorHAnsi" w:cstheme="minorHAnsi"/>
            <w:spacing w:val="-5"/>
            <w:rPrChange w:id="72" w:author="Dylan Marques" w:date="2022-10-21T15:15:00Z">
              <w:rPr>
                <w:spacing w:val="-5"/>
              </w:rPr>
            </w:rPrChange>
          </w:rPr>
          <w:t xml:space="preserve"> </w:t>
        </w:r>
        <w:r w:rsidRPr="006213FB">
          <w:rPr>
            <w:rFonts w:asciiTheme="minorHAnsi" w:hAnsiTheme="minorHAnsi" w:cstheme="minorHAnsi"/>
            <w:rPrChange w:id="73" w:author="Dylan Marques" w:date="2022-10-21T15:15:00Z">
              <w:rPr/>
            </w:rPrChange>
          </w:rPr>
          <w:t>attempts.</w:t>
        </w:r>
      </w:ins>
    </w:p>
    <w:p w:rsidR="00B857D8" w:rsidRPr="006213FB" w:rsidRDefault="00B857D8" w:rsidP="00B857D8">
      <w:pPr>
        <w:pStyle w:val="ListParagraph"/>
        <w:jc w:val="left"/>
        <w:rPr>
          <w:ins w:id="74" w:author="Dylan Marques" w:date="2022-10-21T15:03:00Z"/>
          <w:rFonts w:asciiTheme="minorHAnsi" w:hAnsiTheme="minorHAnsi" w:cstheme="minorHAnsi"/>
          <w:rPrChange w:id="75" w:author="Dylan Marques" w:date="2022-10-21T15:15:00Z">
            <w:rPr>
              <w:ins w:id="76" w:author="Dylan Marques" w:date="2022-10-21T15:03:00Z"/>
            </w:rPr>
          </w:rPrChange>
        </w:rPr>
      </w:pPr>
    </w:p>
    <w:p w:rsidR="00B857D8" w:rsidRPr="006213FB" w:rsidRDefault="00F65F95" w:rsidP="00B857D8">
      <w:pPr>
        <w:pStyle w:val="ListParagraph"/>
        <w:numPr>
          <w:ilvl w:val="0"/>
          <w:numId w:val="1"/>
        </w:numPr>
        <w:tabs>
          <w:tab w:val="left" w:pos="824"/>
        </w:tabs>
        <w:spacing w:before="1" w:line="237" w:lineRule="auto"/>
        <w:ind w:right="123"/>
        <w:jc w:val="left"/>
        <w:rPr>
          <w:ins w:id="77" w:author="Dylan Marques" w:date="2022-10-21T15:03:00Z"/>
          <w:rFonts w:asciiTheme="minorHAnsi" w:hAnsiTheme="minorHAnsi" w:cstheme="minorHAnsi"/>
          <w:rPrChange w:id="78" w:author="Dylan Marques" w:date="2022-10-21T15:15:00Z">
            <w:rPr>
              <w:ins w:id="79" w:author="Dylan Marques" w:date="2022-10-21T15:03:00Z"/>
            </w:rPr>
          </w:rPrChange>
        </w:rPr>
      </w:pPr>
      <w:ins w:id="80" w:author="Dylan Marques" w:date="2022-10-21T15:03:00Z">
        <w:r w:rsidRPr="006213FB">
          <w:rPr>
            <w:rFonts w:asciiTheme="minorHAnsi" w:hAnsiTheme="minorHAnsi" w:cstheme="minorHAnsi"/>
            <w:rPrChange w:id="81" w:author="Dylan Marques" w:date="2022-10-21T15:15:00Z">
              <w:rPr/>
            </w:rPrChange>
          </w:rPr>
          <w:t xml:space="preserve">Counseling and other </w:t>
        </w:r>
        <w:proofErr w:type="spellStart"/>
        <w:r w:rsidRPr="006213FB">
          <w:rPr>
            <w:rFonts w:asciiTheme="minorHAnsi" w:hAnsiTheme="minorHAnsi" w:cstheme="minorHAnsi"/>
            <w:rPrChange w:id="82" w:author="Dylan Marques" w:date="2022-10-21T15:15:00Z">
              <w:rPr/>
            </w:rPrChange>
          </w:rPr>
          <w:t>postvention</w:t>
        </w:r>
        <w:proofErr w:type="spellEnd"/>
        <w:r w:rsidRPr="006213FB">
          <w:rPr>
            <w:rFonts w:asciiTheme="minorHAnsi" w:hAnsiTheme="minorHAnsi" w:cstheme="minorHAnsi"/>
            <w:rPrChange w:id="83" w:author="Dylan Marques" w:date="2022-10-21T15:15:00Z">
              <w:rPr/>
            </w:rPrChange>
          </w:rPr>
          <w:t xml:space="preserve"> strategies for helping students, staff, and others cope in the aftermath of a student's</w:t>
        </w:r>
        <w:r w:rsidRPr="006213FB">
          <w:rPr>
            <w:rFonts w:asciiTheme="minorHAnsi" w:hAnsiTheme="minorHAnsi" w:cstheme="minorHAnsi"/>
            <w:spacing w:val="2"/>
            <w:rPrChange w:id="84" w:author="Dylan Marques" w:date="2022-10-21T15:15:00Z">
              <w:rPr>
                <w:spacing w:val="2"/>
              </w:rPr>
            </w:rPrChange>
          </w:rPr>
          <w:t xml:space="preserve"> </w:t>
        </w:r>
        <w:r w:rsidRPr="006213FB">
          <w:rPr>
            <w:rFonts w:asciiTheme="minorHAnsi" w:hAnsiTheme="minorHAnsi" w:cstheme="minorHAnsi"/>
            <w:rPrChange w:id="85" w:author="Dylan Marques" w:date="2022-10-21T15:15:00Z">
              <w:rPr/>
            </w:rPrChange>
          </w:rPr>
          <w:t>suicide</w:t>
        </w:r>
      </w:ins>
    </w:p>
    <w:p w:rsidR="00B857D8" w:rsidRDefault="00B857D8" w:rsidP="008049EB">
      <w:pPr>
        <w:spacing w:after="0"/>
        <w:rPr>
          <w:ins w:id="86" w:author="Dylan Marques" w:date="2022-10-21T15:03:00Z"/>
        </w:rPr>
      </w:pPr>
    </w:p>
    <w:p w:rsidR="00B857D8" w:rsidRPr="00B857D8" w:rsidRDefault="00F65F95" w:rsidP="00B857D8">
      <w:pPr>
        <w:spacing w:after="0"/>
        <w:rPr>
          <w:ins w:id="87" w:author="Dylan Marques" w:date="2022-10-21T15:03:00Z"/>
          <w:lang w:bidi="en-US"/>
        </w:rPr>
      </w:pPr>
      <w:proofErr w:type="gramStart"/>
      <w:ins w:id="88" w:author="Dylan Marques" w:date="2022-10-21T15:03:00Z">
        <w:r w:rsidRPr="00B857D8">
          <w:rPr>
            <w:lang w:bidi="en-US"/>
          </w:rPr>
          <w:t>As appropriate, these measures and strategies shall specifically address the needs of students who are at high risk of suicide, including, but not limited to, students who are bereaved by suicide; students with disabilities, mental illness, or substance use disorders; students who are experiencing homelessness or who are in out-of-home settings such as foster care; and students who are lesbian, gay, bisexual, transgender, or questioning youth.</w:t>
        </w:r>
        <w:proofErr w:type="gramEnd"/>
        <w:r w:rsidRPr="00B857D8">
          <w:rPr>
            <w:lang w:bidi="en-US"/>
          </w:rPr>
          <w:t xml:space="preserve"> (Education Code 215)</w:t>
        </w:r>
      </w:ins>
    </w:p>
    <w:p w:rsidR="00B857D8" w:rsidRPr="00B857D8" w:rsidRDefault="00B857D8" w:rsidP="00B857D8">
      <w:pPr>
        <w:spacing w:after="0"/>
        <w:rPr>
          <w:ins w:id="89" w:author="Dylan Marques" w:date="2022-10-21T15:03:00Z"/>
          <w:lang w:bidi="en-US"/>
        </w:rPr>
      </w:pPr>
    </w:p>
    <w:p w:rsidR="00B857D8" w:rsidRPr="00B857D8" w:rsidRDefault="00F65F95" w:rsidP="00B857D8">
      <w:pPr>
        <w:spacing w:after="0"/>
        <w:rPr>
          <w:ins w:id="90" w:author="Dylan Marques" w:date="2022-10-21T15:03:00Z"/>
          <w:lang w:bidi="en-US"/>
        </w:rPr>
      </w:pPr>
      <w:ins w:id="91" w:author="Dylan Marques" w:date="2022-10-21T15:03:00Z">
        <w:r w:rsidRPr="00B857D8">
          <w:rPr>
            <w:lang w:bidi="en-US"/>
          </w:rPr>
          <w:lastRenderedPageBreak/>
          <w:t xml:space="preserve">If a referral </w:t>
        </w:r>
        <w:proofErr w:type="gramStart"/>
        <w:r w:rsidRPr="00B857D8">
          <w:rPr>
            <w:lang w:bidi="en-US"/>
          </w:rPr>
          <w:t>is made</w:t>
        </w:r>
        <w:proofErr w:type="gramEnd"/>
        <w:r w:rsidRPr="00B857D8">
          <w:rPr>
            <w:lang w:bidi="en-US"/>
          </w:rPr>
          <w:t xml:space="preserve"> for mental health or related services for a student in grade K-6 who is a </w:t>
        </w:r>
        <w:proofErr w:type="spellStart"/>
        <w:r w:rsidRPr="00B857D8">
          <w:rPr>
            <w:lang w:bidi="en-US"/>
          </w:rPr>
          <w:t>Medi</w:t>
        </w:r>
        <w:proofErr w:type="spellEnd"/>
        <w:r w:rsidRPr="00B857D8">
          <w:rPr>
            <w:lang w:bidi="en-US"/>
          </w:rPr>
          <w:t>-Cal beneficiary, the Superintendent or designee shall coordinate and consult with the county mental health plan. (Education Code 215)</w:t>
        </w:r>
      </w:ins>
    </w:p>
    <w:p w:rsidR="00B857D8" w:rsidRPr="00B857D8" w:rsidRDefault="00B857D8" w:rsidP="00B857D8">
      <w:pPr>
        <w:spacing w:after="0"/>
        <w:rPr>
          <w:ins w:id="92" w:author="Dylan Marques" w:date="2022-10-21T15:03:00Z"/>
          <w:lang w:bidi="en-US"/>
        </w:rPr>
      </w:pPr>
    </w:p>
    <w:p w:rsidR="00B857D8" w:rsidRPr="00B857D8" w:rsidRDefault="00F65F95" w:rsidP="00B857D8">
      <w:pPr>
        <w:spacing w:after="0"/>
        <w:rPr>
          <w:ins w:id="93" w:author="Dylan Marques" w:date="2022-10-21T15:03:00Z"/>
          <w:lang w:bidi="en-US"/>
        </w:rPr>
      </w:pPr>
      <w:ins w:id="94" w:author="Dylan Marques" w:date="2022-10-21T15:03:00Z">
        <w:r w:rsidRPr="00B857D8">
          <w:rPr>
            <w:lang w:bidi="en-US"/>
          </w:rPr>
          <w:t>(</w:t>
        </w:r>
        <w:r w:rsidRPr="00B857D8">
          <w:rPr>
            <w:i/>
            <w:iCs/>
            <w:lang w:bidi="en-US"/>
          </w:rPr>
          <w:t>cf. 5141.6 - School Health Services</w:t>
        </w:r>
        <w:r w:rsidRPr="00B857D8">
          <w:rPr>
            <w:lang w:bidi="en-US"/>
          </w:rPr>
          <w:t>)</w:t>
        </w:r>
      </w:ins>
    </w:p>
    <w:p w:rsidR="00B857D8" w:rsidRPr="00B857D8" w:rsidRDefault="00B857D8" w:rsidP="00B857D8">
      <w:pPr>
        <w:spacing w:after="0"/>
        <w:rPr>
          <w:ins w:id="95" w:author="Dylan Marques" w:date="2022-10-21T15:03:00Z"/>
          <w:lang w:bidi="en-US"/>
        </w:rPr>
      </w:pPr>
    </w:p>
    <w:p w:rsidR="00B857D8" w:rsidRPr="00B857D8" w:rsidRDefault="00F65F95" w:rsidP="00B857D8">
      <w:pPr>
        <w:spacing w:after="0"/>
        <w:rPr>
          <w:ins w:id="96" w:author="Dylan Marques" w:date="2022-10-21T15:03:00Z"/>
          <w:lang w:bidi="en-US"/>
        </w:rPr>
      </w:pPr>
      <w:ins w:id="97" w:author="Dylan Marques" w:date="2022-10-21T15:03:00Z">
        <w:r w:rsidRPr="00B857D8">
          <w:rPr>
            <w:lang w:bidi="en-US"/>
          </w:rPr>
          <w:t xml:space="preserve">District employees shall act only within the authorization and scope of their credential or license. Nothing in this policy </w:t>
        </w:r>
        <w:proofErr w:type="gramStart"/>
        <w:r w:rsidRPr="00B857D8">
          <w:rPr>
            <w:lang w:bidi="en-US"/>
          </w:rPr>
          <w:t>shall be construed</w:t>
        </w:r>
        <w:proofErr w:type="gramEnd"/>
        <w:r w:rsidRPr="00B857D8">
          <w:rPr>
            <w:lang w:bidi="en-US"/>
          </w:rPr>
          <w:t xml:space="preserve"> as authorizing or encouraging district employees to diagnose or treat mental illness unless they are specifically licensed and employed to do so. (Education Code 215)</w:t>
        </w:r>
      </w:ins>
    </w:p>
    <w:p w:rsidR="00B857D8" w:rsidRPr="00B857D8" w:rsidRDefault="00B857D8" w:rsidP="00B857D8">
      <w:pPr>
        <w:spacing w:after="0"/>
        <w:rPr>
          <w:ins w:id="98" w:author="Dylan Marques" w:date="2022-10-21T15:03:00Z"/>
          <w:lang w:bidi="en-US"/>
        </w:rPr>
      </w:pPr>
    </w:p>
    <w:p w:rsidR="00B857D8" w:rsidRPr="00B857D8" w:rsidRDefault="00F65F95" w:rsidP="00B857D8">
      <w:pPr>
        <w:spacing w:after="0"/>
        <w:rPr>
          <w:ins w:id="99" w:author="Dylan Marques" w:date="2022-10-21T15:03:00Z"/>
          <w:lang w:bidi="en-US"/>
        </w:rPr>
      </w:pPr>
      <w:ins w:id="100" w:author="Dylan Marques" w:date="2022-10-21T15:03:00Z">
        <w:r w:rsidRPr="00B857D8">
          <w:rPr>
            <w:lang w:bidi="en-US"/>
          </w:rPr>
          <w:t>The Board shall review, and update as necessary, this policy at least every five years. (Education Code 215)</w:t>
        </w:r>
      </w:ins>
    </w:p>
    <w:p w:rsidR="00B857D8" w:rsidRPr="00B857D8" w:rsidRDefault="00B857D8" w:rsidP="00B857D8">
      <w:pPr>
        <w:spacing w:after="0"/>
        <w:rPr>
          <w:ins w:id="101" w:author="Dylan Marques" w:date="2022-10-21T15:03:00Z"/>
          <w:lang w:bidi="en-US"/>
        </w:rPr>
      </w:pPr>
    </w:p>
    <w:p w:rsidR="00B857D8" w:rsidRPr="00B857D8" w:rsidRDefault="00F65F95" w:rsidP="00B857D8">
      <w:pPr>
        <w:spacing w:after="0"/>
        <w:rPr>
          <w:ins w:id="102" w:author="Dylan Marques" w:date="2022-10-21T15:03:00Z"/>
          <w:lang w:bidi="en-US"/>
        </w:rPr>
      </w:pPr>
      <w:ins w:id="103" w:author="Dylan Marques" w:date="2022-10-21T15:03:00Z">
        <w:r w:rsidRPr="00B857D8">
          <w:rPr>
            <w:lang w:bidi="en-US"/>
          </w:rPr>
          <w:t>The Superintendent or designee shall post this policy on the district's web site, in a prominent location and in a manner that is easily accessible to parents/guardians and students. (Education Code 234.6)</w:t>
        </w:r>
      </w:ins>
    </w:p>
    <w:p w:rsidR="00B857D8" w:rsidRDefault="00B857D8" w:rsidP="008049EB">
      <w:pPr>
        <w:spacing w:after="0"/>
        <w:rPr>
          <w:ins w:id="104" w:author="Dylan Marques" w:date="2022-10-21T15:03:00Z"/>
        </w:rPr>
      </w:pPr>
    </w:p>
    <w:p w:rsidR="000442A3" w:rsidRDefault="00F65F95" w:rsidP="008049EB">
      <w:pPr>
        <w:spacing w:after="0"/>
        <w:rPr>
          <w:del w:id="105" w:author="Dylan Marques" w:date="2022-10-21T15:17:00Z"/>
        </w:rPr>
      </w:pPr>
      <w:del w:id="106" w:author="Dylan Marques" w:date="2022-10-21T15:17:00Z">
        <w:r>
          <w:delText>The Superintendent or designee shall incorporate suicide prevention instruction into the</w:delText>
        </w:r>
      </w:del>
    </w:p>
    <w:p w:rsidR="008049EB" w:rsidRDefault="00F65F95" w:rsidP="008049EB">
      <w:pPr>
        <w:spacing w:after="0"/>
        <w:rPr>
          <w:del w:id="107" w:author="Dylan Marques" w:date="2022-10-21T15:17:00Z"/>
        </w:rPr>
      </w:pPr>
      <w:del w:id="108" w:author="Dylan Marques" w:date="2022-10-21T15:17:00Z">
        <w:r>
          <w:delText xml:space="preserve">curriculum.  </w:delText>
        </w:r>
      </w:del>
    </w:p>
    <w:p w:rsidR="008049EB" w:rsidRDefault="008049EB" w:rsidP="000442A3"/>
    <w:p w:rsidR="000442A3" w:rsidRDefault="00F65F95" w:rsidP="008049EB">
      <w:pPr>
        <w:spacing w:after="0"/>
        <w:rPr>
          <w:del w:id="109" w:author="Dylan Marques" w:date="2022-10-21T15:17:00Z"/>
        </w:rPr>
      </w:pPr>
      <w:del w:id="110" w:author="Dylan Marques" w:date="2022-10-21T15:17:00Z">
        <w:r>
          <w:delText>The Superintendent or designee shall also offer parent education or information on the youth</w:delText>
        </w:r>
      </w:del>
    </w:p>
    <w:p w:rsidR="000442A3" w:rsidRDefault="00F65F95" w:rsidP="008049EB">
      <w:pPr>
        <w:spacing w:after="0"/>
        <w:rPr>
          <w:del w:id="111" w:author="Dylan Marques" w:date="2022-10-21T15:17:00Z"/>
        </w:rPr>
      </w:pPr>
      <w:del w:id="112" w:author="Dylan Marques" w:date="2022-10-21T15:17:00Z">
        <w:r>
          <w:delText>suicide problem and the district's suicide prevention curriculum.</w:delText>
        </w:r>
      </w:del>
    </w:p>
    <w:p w:rsidR="008049EB" w:rsidRDefault="008049EB" w:rsidP="000442A3"/>
    <w:p w:rsidR="000442A3" w:rsidRDefault="00F65F95" w:rsidP="008049EB">
      <w:pPr>
        <w:spacing w:after="0"/>
      </w:pPr>
      <w:r>
        <w:t xml:space="preserve">Suicide prevention training for certificated and classified staff </w:t>
      </w:r>
      <w:proofErr w:type="gramStart"/>
      <w:r>
        <w:t>shall be designed</w:t>
      </w:r>
      <w:proofErr w:type="gramEnd"/>
      <w:r>
        <w:t xml:space="preserve"> to help staff</w:t>
      </w:r>
    </w:p>
    <w:p w:rsidR="000442A3" w:rsidRDefault="00F65F95" w:rsidP="008049EB">
      <w:pPr>
        <w:spacing w:after="0"/>
      </w:pPr>
      <w:proofErr w:type="gramStart"/>
      <w:r>
        <w:t>recognize</w:t>
      </w:r>
      <w:proofErr w:type="gramEnd"/>
      <w:r>
        <w:t xml:space="preserve"> sudden changes in students' appearance, personality or behavior which may indicate</w:t>
      </w:r>
    </w:p>
    <w:p w:rsidR="000442A3" w:rsidRDefault="00F65F95" w:rsidP="008049EB">
      <w:pPr>
        <w:spacing w:after="0"/>
      </w:pPr>
      <w:proofErr w:type="gramStart"/>
      <w:r>
        <w:t>suicidal</w:t>
      </w:r>
      <w:proofErr w:type="gramEnd"/>
      <w:r>
        <w:t xml:space="preserve"> intentions, help students of all ages develop a positive self-image and a realistic attitude</w:t>
      </w:r>
    </w:p>
    <w:p w:rsidR="000442A3" w:rsidRDefault="00F65F95" w:rsidP="008049EB">
      <w:pPr>
        <w:spacing w:after="0"/>
      </w:pPr>
      <w:proofErr w:type="gramStart"/>
      <w:r>
        <w:t>towards</w:t>
      </w:r>
      <w:proofErr w:type="gramEnd"/>
      <w:r>
        <w:t xml:space="preserve"> potential accomplishments, identify helpful community resources, and follow procedures</w:t>
      </w:r>
    </w:p>
    <w:p w:rsidR="000442A3" w:rsidRDefault="00F65F95" w:rsidP="008049EB">
      <w:pPr>
        <w:spacing w:after="0"/>
      </w:pPr>
      <w:proofErr w:type="gramStart"/>
      <w:r>
        <w:t>established</w:t>
      </w:r>
      <w:proofErr w:type="gramEnd"/>
      <w:r>
        <w:t xml:space="preserve"> by the Superintendent or designee for intervening when a student attempts, threatens or</w:t>
      </w:r>
    </w:p>
    <w:p w:rsidR="000442A3" w:rsidRDefault="00F65F95" w:rsidP="008049EB">
      <w:pPr>
        <w:spacing w:after="0"/>
      </w:pPr>
      <w:proofErr w:type="gramStart"/>
      <w:r>
        <w:t>discloses</w:t>
      </w:r>
      <w:proofErr w:type="gramEnd"/>
      <w:r>
        <w:t xml:space="preserve"> the desire to commit suicide. The training shall be offered under the direction of a</w:t>
      </w:r>
    </w:p>
    <w:p w:rsidR="000442A3" w:rsidRDefault="00F65F95" w:rsidP="008049EB">
      <w:pPr>
        <w:spacing w:after="0"/>
      </w:pPr>
      <w:proofErr w:type="gramStart"/>
      <w:r>
        <w:t>trained</w:t>
      </w:r>
      <w:proofErr w:type="gramEnd"/>
      <w:r>
        <w:t xml:space="preserve"> district employee/nurse or in cooperation with one or more community mental health</w:t>
      </w:r>
    </w:p>
    <w:p w:rsidR="000442A3" w:rsidRDefault="00F65F95" w:rsidP="008049EB">
      <w:pPr>
        <w:spacing w:after="0"/>
        <w:rPr>
          <w:ins w:id="113" w:author="Dylan Marques" w:date="2022-10-21T15:20:00Z"/>
        </w:rPr>
      </w:pPr>
      <w:proofErr w:type="gramStart"/>
      <w:r>
        <w:t>agencies</w:t>
      </w:r>
      <w:proofErr w:type="gramEnd"/>
      <w:r>
        <w:t>.</w:t>
      </w:r>
    </w:p>
    <w:p w:rsidR="006D124B" w:rsidRDefault="006D124B" w:rsidP="008049EB">
      <w:pPr>
        <w:spacing w:after="0"/>
        <w:rPr>
          <w:ins w:id="114" w:author="Dylan Marques" w:date="2022-10-21T15:20:00Z"/>
        </w:rPr>
      </w:pPr>
    </w:p>
    <w:p w:rsidR="006D124B" w:rsidRDefault="00F65F95" w:rsidP="008049EB">
      <w:pPr>
        <w:spacing w:after="0"/>
      </w:pPr>
      <w:ins w:id="115" w:author="Dylan Marques" w:date="2022-10-21T15:20:00Z">
        <w:r w:rsidRPr="006D124B">
          <w:t xml:space="preserve">Materials for training shall include how to identify appropriate mental health services at the school site and within the community, and when and how to refer youth and their families to those services. Materials also may include programs that </w:t>
        </w:r>
        <w:proofErr w:type="gramStart"/>
        <w:r w:rsidRPr="006D124B">
          <w:t>can be completed</w:t>
        </w:r>
        <w:proofErr w:type="gramEnd"/>
        <w:r w:rsidRPr="006D124B">
          <w:t xml:space="preserve"> through self-review of suitable suicide prevention materials. (Education Code 215)</w:t>
        </w:r>
      </w:ins>
    </w:p>
    <w:p w:rsidR="008049EB" w:rsidRDefault="008049EB" w:rsidP="008049EB">
      <w:pPr>
        <w:spacing w:after="0"/>
      </w:pPr>
    </w:p>
    <w:p w:rsidR="000442A3" w:rsidRDefault="00F65F95" w:rsidP="008049EB">
      <w:pPr>
        <w:spacing w:after="0"/>
      </w:pPr>
      <w:r>
        <w:t>(cf. 1020 - Youth Services)</w:t>
      </w:r>
    </w:p>
    <w:p w:rsidR="000442A3" w:rsidRDefault="00F65F95" w:rsidP="008049EB">
      <w:pPr>
        <w:spacing w:after="0"/>
      </w:pPr>
      <w:r>
        <w:t>(cf. 4131 - Staff Development)</w:t>
      </w:r>
    </w:p>
    <w:p w:rsidR="000442A3" w:rsidRDefault="00F65F95" w:rsidP="008049EB">
      <w:pPr>
        <w:spacing w:after="0"/>
      </w:pPr>
      <w:r>
        <w:t>(cf. 4231 - Staff Development)</w:t>
      </w:r>
    </w:p>
    <w:p w:rsidR="000442A3" w:rsidRDefault="00F65F95" w:rsidP="008049EB">
      <w:pPr>
        <w:spacing w:after="0"/>
      </w:pPr>
      <w:r>
        <w:t>(cf. 4331 - Staff Development)</w:t>
      </w:r>
    </w:p>
    <w:p w:rsidR="000442A3" w:rsidRDefault="00F65F95" w:rsidP="008049EB">
      <w:pPr>
        <w:spacing w:after="0"/>
      </w:pPr>
      <w:r>
        <w:t>(cf. 6164.2 - Guidance/Counseling Services)</w:t>
      </w:r>
    </w:p>
    <w:p w:rsidR="008049EB" w:rsidRDefault="008049EB" w:rsidP="008049EB">
      <w:pPr>
        <w:spacing w:after="0"/>
      </w:pPr>
    </w:p>
    <w:p w:rsidR="008049EB" w:rsidRDefault="008049EB" w:rsidP="008049EB">
      <w:pPr>
        <w:spacing w:after="0"/>
      </w:pPr>
    </w:p>
    <w:p w:rsidR="008049EB" w:rsidRDefault="008049EB" w:rsidP="008049EB">
      <w:pPr>
        <w:spacing w:after="0"/>
      </w:pPr>
    </w:p>
    <w:p w:rsidR="000442A3" w:rsidRDefault="00F65F95" w:rsidP="008049EB">
      <w:pPr>
        <w:spacing w:after="0"/>
      </w:pPr>
      <w:r>
        <w:t>Staff shall report suicidal threats or statements to the principal or designee, who shall report the</w:t>
      </w:r>
    </w:p>
    <w:p w:rsidR="000442A3" w:rsidRDefault="00F65F95" w:rsidP="008049EB">
      <w:pPr>
        <w:spacing w:after="0"/>
      </w:pPr>
      <w:proofErr w:type="gramStart"/>
      <w:r>
        <w:t>threats</w:t>
      </w:r>
      <w:proofErr w:type="gramEnd"/>
      <w:r>
        <w:t xml:space="preserve"> or statements to the student's parents/guardians unless such report is prohibited by or</w:t>
      </w:r>
    </w:p>
    <w:p w:rsidR="000442A3" w:rsidRDefault="00F65F95" w:rsidP="008049EB">
      <w:pPr>
        <w:spacing w:after="0"/>
      </w:pPr>
      <w:proofErr w:type="gramStart"/>
      <w:r>
        <w:t>inconsistent</w:t>
      </w:r>
      <w:proofErr w:type="gramEnd"/>
      <w:r>
        <w:t xml:space="preserve"> with the law. These statements shall be subject to laws governing student privacy.</w:t>
      </w:r>
    </w:p>
    <w:p w:rsidR="000442A3" w:rsidRDefault="00F65F95" w:rsidP="008049EB">
      <w:pPr>
        <w:spacing w:after="0"/>
      </w:pPr>
      <w:r>
        <w:t>(cf. 5141 - Health Care and Emergencies)</w:t>
      </w:r>
    </w:p>
    <w:p w:rsidR="008049EB" w:rsidRDefault="008049EB" w:rsidP="000442A3">
      <w:pPr>
        <w:rPr>
          <w:ins w:id="116" w:author="Dylan Marques" w:date="2022-10-21T15:22:00Z"/>
        </w:rPr>
      </w:pPr>
    </w:p>
    <w:p w:rsidR="006D124B" w:rsidRDefault="006D124B" w:rsidP="000442A3"/>
    <w:p w:rsidR="000442A3" w:rsidRPr="008049EB" w:rsidRDefault="00F65F95" w:rsidP="000442A3">
      <w:pPr>
        <w:rPr>
          <w:del w:id="117" w:author="Dylan Marques" w:date="2022-10-21T15:08:00Z"/>
          <w:b/>
          <w:sz w:val="24"/>
          <w:szCs w:val="24"/>
        </w:rPr>
      </w:pPr>
      <w:del w:id="118" w:author="Dylan Marques" w:date="2022-10-21T15:08:00Z">
        <w:r w:rsidRPr="008049EB">
          <w:rPr>
            <w:b/>
            <w:sz w:val="24"/>
            <w:szCs w:val="24"/>
          </w:rPr>
          <w:delText>Legal Reference:</w:delText>
        </w:r>
      </w:del>
    </w:p>
    <w:p w:rsidR="000442A3" w:rsidRDefault="00F65F95" w:rsidP="000442A3">
      <w:pPr>
        <w:rPr>
          <w:del w:id="119" w:author="Dylan Marques" w:date="2022-10-21T15:08:00Z"/>
        </w:rPr>
      </w:pPr>
      <w:del w:id="120" w:author="Dylan Marques" w:date="2022-10-21T15:08:00Z">
        <w:r>
          <w:delText>EDUCATION CODE</w:delText>
        </w:r>
      </w:del>
    </w:p>
    <w:p w:rsidR="000442A3" w:rsidRDefault="00F65F95" w:rsidP="008049EB">
      <w:pPr>
        <w:spacing w:after="0"/>
        <w:rPr>
          <w:del w:id="121" w:author="Dylan Marques" w:date="2022-10-21T15:08:00Z"/>
        </w:rPr>
      </w:pPr>
      <w:del w:id="122" w:author="Dylan Marques" w:date="2022-10-21T15:08:00Z">
        <w:r>
          <w:delText>49602 Confidentiality of student information</w:delText>
        </w:r>
      </w:del>
    </w:p>
    <w:p w:rsidR="000442A3" w:rsidRDefault="00F65F95" w:rsidP="008049EB">
      <w:pPr>
        <w:spacing w:after="0"/>
        <w:rPr>
          <w:del w:id="123" w:author="Dylan Marques" w:date="2022-10-21T15:08:00Z"/>
        </w:rPr>
      </w:pPr>
      <w:del w:id="124" w:author="Dylan Marques" w:date="2022-10-21T15:08:00Z">
        <w:r>
          <w:delText>49604 Suicide prevention training for school counselors</w:delText>
        </w:r>
      </w:del>
    </w:p>
    <w:p w:rsidR="008049EB" w:rsidRDefault="008049EB" w:rsidP="008049EB">
      <w:pPr>
        <w:spacing w:after="0"/>
        <w:rPr>
          <w:del w:id="125" w:author="Dylan Marques" w:date="2022-10-21T15:08:00Z"/>
        </w:rPr>
      </w:pPr>
    </w:p>
    <w:p w:rsidR="000442A3" w:rsidRDefault="00F65F95" w:rsidP="000442A3">
      <w:pPr>
        <w:rPr>
          <w:del w:id="126" w:author="Dylan Marques" w:date="2022-10-21T15:08:00Z"/>
        </w:rPr>
      </w:pPr>
      <w:del w:id="127" w:author="Dylan Marques" w:date="2022-10-21T15:08:00Z">
        <w:r>
          <w:delText>WELFARE AND INSTITUTIONS CODE</w:delText>
        </w:r>
      </w:del>
    </w:p>
    <w:p w:rsidR="000442A3" w:rsidRDefault="00F65F95" w:rsidP="000442A3">
      <w:pPr>
        <w:rPr>
          <w:del w:id="128" w:author="Dylan Marques" w:date="2022-10-21T15:08:00Z"/>
        </w:rPr>
      </w:pPr>
      <w:del w:id="129" w:author="Dylan Marques" w:date="2022-10-21T15:08:00Z">
        <w:r>
          <w:delText>5698 Emotionally disturbed youth; legislative intent</w:delText>
        </w:r>
      </w:del>
    </w:p>
    <w:p w:rsidR="000442A3" w:rsidRDefault="00F65F95" w:rsidP="001D0EE2">
      <w:pPr>
        <w:spacing w:after="0"/>
        <w:rPr>
          <w:del w:id="130" w:author="Dylan Marques" w:date="2022-10-21T15:08:00Z"/>
        </w:rPr>
      </w:pPr>
      <w:del w:id="131" w:author="Dylan Marques" w:date="2022-10-21T15:08:00Z">
        <w:r>
          <w:delText>Management Resources:</w:delText>
        </w:r>
      </w:del>
    </w:p>
    <w:p w:rsidR="000442A3" w:rsidRDefault="00F65F95" w:rsidP="001D0EE2">
      <w:pPr>
        <w:spacing w:after="0"/>
        <w:rPr>
          <w:del w:id="132" w:author="Dylan Marques" w:date="2022-10-21T15:08:00Z"/>
        </w:rPr>
      </w:pPr>
      <w:del w:id="133" w:author="Dylan Marques" w:date="2022-10-21T15:08:00Z">
        <w:r>
          <w:delText>CDE PUBLICATIONS</w:delText>
        </w:r>
      </w:del>
    </w:p>
    <w:p w:rsidR="001D0EE2" w:rsidRDefault="001D0EE2" w:rsidP="001D0EE2">
      <w:pPr>
        <w:spacing w:after="0"/>
        <w:rPr>
          <w:del w:id="134" w:author="Dylan Marques" w:date="2022-10-21T15:08:00Z"/>
        </w:rPr>
      </w:pPr>
    </w:p>
    <w:p w:rsidR="000442A3" w:rsidRDefault="00F65F95" w:rsidP="008049EB">
      <w:pPr>
        <w:spacing w:after="0"/>
        <w:rPr>
          <w:del w:id="135" w:author="Dylan Marques" w:date="2022-10-21T15:08:00Z"/>
        </w:rPr>
      </w:pPr>
      <w:del w:id="136" w:author="Dylan Marques" w:date="2022-10-21T15:08:00Z">
        <w:r>
          <w:delText>Suicide Prevention Program for California Schools, 1987</w:delText>
        </w:r>
      </w:del>
    </w:p>
    <w:p w:rsidR="000442A3" w:rsidRDefault="00F65F95" w:rsidP="008049EB">
      <w:pPr>
        <w:spacing w:after="0"/>
        <w:rPr>
          <w:del w:id="137" w:author="Dylan Marques" w:date="2022-10-21T15:08:00Z"/>
        </w:rPr>
      </w:pPr>
      <w:del w:id="138" w:author="Dylan Marques" w:date="2022-10-21T15:08:00Z">
        <w:r>
          <w:delText xml:space="preserve">Health Framework for California Public Schools, 1994 </w:delText>
        </w:r>
      </w:del>
    </w:p>
    <w:p w:rsidR="008049EB" w:rsidRDefault="008049EB" w:rsidP="008049EB">
      <w:pPr>
        <w:spacing w:after="0"/>
        <w:rPr>
          <w:del w:id="139" w:author="Dylan Marques" w:date="2022-10-21T15:08:00Z"/>
        </w:rPr>
      </w:pPr>
    </w:p>
    <w:p w:rsidR="000442A3" w:rsidRDefault="00F65F95" w:rsidP="000442A3">
      <w:pPr>
        <w:rPr>
          <w:del w:id="140" w:author="Dylan Marques" w:date="2022-10-21T15:08:00Z"/>
        </w:rPr>
      </w:pPr>
      <w:del w:id="141" w:author="Dylan Marques" w:date="2022-10-21T15:08:00Z">
        <w:r>
          <w:delText xml:space="preserve"> </w:delText>
        </w:r>
        <w:r w:rsidR="001D0EE2">
          <w:delText xml:space="preserve">Winship-Robbins ESD </w:delText>
        </w:r>
        <w:r>
          <w:delText xml:space="preserve">Policy: </w:delText>
        </w:r>
        <w:r w:rsidR="006B3360">
          <w:delText>8/2018, 8/2019</w:delText>
        </w:r>
      </w:del>
    </w:p>
    <w:p w:rsidR="00882578" w:rsidRDefault="00F65F95" w:rsidP="000442A3">
      <w:pPr>
        <w:rPr>
          <w:del w:id="142" w:author="Dylan Marques" w:date="2022-10-21T15:08:00Z"/>
        </w:rPr>
      </w:pPr>
      <w:del w:id="143" w:author="Dylan Marques" w:date="2022-10-21T15:08:00Z">
        <w:r>
          <w:delText>Winship-Robbins ESD adopted:</w:delText>
        </w:r>
        <w:r w:rsidR="006B3360">
          <w:delText xml:space="preserve"> 8/ 2018, 8/ 2019</w:delText>
        </w:r>
      </w:del>
    </w:p>
    <w:p w:rsidR="00B857D8" w:rsidRPr="006213FB" w:rsidRDefault="00F65F95" w:rsidP="00B857D8">
      <w:pPr>
        <w:pStyle w:val="NoSpacing"/>
        <w:rPr>
          <w:ins w:id="144" w:author="Dylan Marques" w:date="2022-10-21T15:05:00Z"/>
          <w:rFonts w:asciiTheme="minorHAnsi" w:hAnsiTheme="minorHAnsi" w:cstheme="minorHAnsi"/>
          <w:rPrChange w:id="145" w:author="Dylan Marques" w:date="2022-10-21T15:07:00Z">
            <w:rPr>
              <w:ins w:id="146" w:author="Dylan Marques" w:date="2022-10-21T15:05:00Z"/>
            </w:rPr>
          </w:rPrChange>
        </w:rPr>
      </w:pPr>
      <w:ins w:id="147" w:author="Dylan Marques" w:date="2022-10-21T15:05:00Z">
        <w:r w:rsidRPr="006213FB">
          <w:rPr>
            <w:rFonts w:asciiTheme="minorHAnsi" w:hAnsiTheme="minorHAnsi" w:cstheme="minorHAnsi"/>
            <w:w w:val="105"/>
            <w:rPrChange w:id="148" w:author="Dylan Marques" w:date="2022-10-21T15:07:00Z">
              <w:rPr>
                <w:w w:val="105"/>
              </w:rPr>
            </w:rPrChange>
          </w:rPr>
          <w:t>Legal Reference:</w:t>
        </w:r>
      </w:ins>
    </w:p>
    <w:p w:rsidR="00B857D8" w:rsidRPr="006213FB" w:rsidRDefault="00B857D8" w:rsidP="00B857D8">
      <w:pPr>
        <w:pStyle w:val="NoSpacing"/>
        <w:rPr>
          <w:ins w:id="149" w:author="Dylan Marques" w:date="2022-10-21T15:05:00Z"/>
          <w:rFonts w:asciiTheme="minorHAnsi" w:hAnsiTheme="minorHAnsi" w:cstheme="minorHAnsi"/>
          <w:sz w:val="19"/>
          <w:rPrChange w:id="150" w:author="Dylan Marques" w:date="2022-10-21T15:07:00Z">
            <w:rPr>
              <w:ins w:id="151" w:author="Dylan Marques" w:date="2022-10-21T15:05:00Z"/>
              <w:sz w:val="19"/>
            </w:rPr>
          </w:rPrChange>
        </w:rPr>
      </w:pPr>
    </w:p>
    <w:p w:rsidR="00B857D8" w:rsidRPr="006213FB" w:rsidRDefault="00F65F95" w:rsidP="00B857D8">
      <w:pPr>
        <w:pStyle w:val="NoSpacing"/>
        <w:rPr>
          <w:ins w:id="152" w:author="Dylan Marques" w:date="2022-10-21T15:05:00Z"/>
          <w:rFonts w:asciiTheme="minorHAnsi" w:hAnsiTheme="minorHAnsi" w:cstheme="minorHAnsi"/>
          <w:rPrChange w:id="153" w:author="Dylan Marques" w:date="2022-10-21T15:07:00Z">
            <w:rPr>
              <w:ins w:id="154" w:author="Dylan Marques" w:date="2022-10-21T15:05:00Z"/>
            </w:rPr>
          </w:rPrChange>
        </w:rPr>
      </w:pPr>
      <w:ins w:id="155" w:author="Dylan Marques" w:date="2022-10-21T15:05:00Z">
        <w:r w:rsidRPr="006213FB">
          <w:rPr>
            <w:rFonts w:asciiTheme="minorHAnsi" w:hAnsiTheme="minorHAnsi" w:cstheme="minorHAnsi"/>
            <w:w w:val="105"/>
            <w:rPrChange w:id="156" w:author="Dylan Marques" w:date="2022-10-21T15:07:00Z">
              <w:rPr>
                <w:w w:val="105"/>
              </w:rPr>
            </w:rPrChange>
          </w:rPr>
          <w:t>EDUCATION CODE</w:t>
        </w:r>
      </w:ins>
    </w:p>
    <w:p w:rsidR="00B857D8" w:rsidRPr="006213FB" w:rsidRDefault="00F65F95" w:rsidP="00B857D8">
      <w:pPr>
        <w:pStyle w:val="NoSpacing"/>
        <w:rPr>
          <w:ins w:id="157" w:author="Dylan Marques" w:date="2022-10-21T15:05:00Z"/>
          <w:rFonts w:asciiTheme="minorHAnsi" w:hAnsiTheme="minorHAnsi" w:cstheme="minorHAnsi"/>
          <w:rPrChange w:id="158" w:author="Dylan Marques" w:date="2022-10-21T15:07:00Z">
            <w:rPr>
              <w:ins w:id="159" w:author="Dylan Marques" w:date="2022-10-21T15:05:00Z"/>
            </w:rPr>
          </w:rPrChange>
        </w:rPr>
      </w:pPr>
      <w:proofErr w:type="gramStart"/>
      <w:ins w:id="160" w:author="Dylan Marques" w:date="2022-10-21T15:05:00Z">
        <w:r w:rsidRPr="006213FB">
          <w:rPr>
            <w:rFonts w:asciiTheme="minorHAnsi" w:hAnsiTheme="minorHAnsi" w:cstheme="minorHAnsi"/>
            <w:w w:val="105"/>
            <w:rPrChange w:id="161" w:author="Dylan Marques" w:date="2022-10-21T15:07:00Z">
              <w:rPr>
                <w:w w:val="105"/>
              </w:rPr>
            </w:rPrChange>
          </w:rPr>
          <w:t>215</w:t>
        </w:r>
        <w:proofErr w:type="gramEnd"/>
        <w:r w:rsidRPr="006213FB">
          <w:rPr>
            <w:rFonts w:asciiTheme="minorHAnsi" w:hAnsiTheme="minorHAnsi" w:cstheme="minorHAnsi"/>
            <w:w w:val="105"/>
            <w:rPrChange w:id="162" w:author="Dylan Marques" w:date="2022-10-21T15:07:00Z">
              <w:rPr>
                <w:w w:val="105"/>
              </w:rPr>
            </w:rPrChange>
          </w:rPr>
          <w:t xml:space="preserve"> Student suicide prevention policies</w:t>
        </w:r>
      </w:ins>
    </w:p>
    <w:p w:rsidR="00B857D8" w:rsidRPr="006213FB" w:rsidRDefault="00F65F95" w:rsidP="00B857D8">
      <w:pPr>
        <w:pStyle w:val="NoSpacing"/>
        <w:rPr>
          <w:ins w:id="163" w:author="Dylan Marques" w:date="2022-10-21T15:05:00Z"/>
          <w:rFonts w:asciiTheme="minorHAnsi" w:hAnsiTheme="minorHAnsi" w:cstheme="minorHAnsi"/>
          <w:rPrChange w:id="164" w:author="Dylan Marques" w:date="2022-10-21T15:07:00Z">
            <w:rPr>
              <w:ins w:id="165" w:author="Dylan Marques" w:date="2022-10-21T15:05:00Z"/>
            </w:rPr>
          </w:rPrChange>
        </w:rPr>
      </w:pPr>
      <w:ins w:id="166" w:author="Dylan Marques" w:date="2022-10-21T15:05:00Z">
        <w:r w:rsidRPr="006213FB">
          <w:rPr>
            <w:rFonts w:asciiTheme="minorHAnsi" w:hAnsiTheme="minorHAnsi" w:cstheme="minorHAnsi"/>
            <w:w w:val="105"/>
            <w:rPrChange w:id="167" w:author="Dylan Marques" w:date="2022-10-21T15:07:00Z">
              <w:rPr>
                <w:w w:val="105"/>
              </w:rPr>
            </w:rPrChange>
          </w:rPr>
          <w:t>215.5 Suicide prevention hotline contact information on student identification cards 216 Suicide prevention online training programs</w:t>
        </w:r>
      </w:ins>
    </w:p>
    <w:p w:rsidR="00B857D8" w:rsidRPr="006213FB" w:rsidRDefault="00F65F95" w:rsidP="00B857D8">
      <w:pPr>
        <w:pStyle w:val="NoSpacing"/>
        <w:rPr>
          <w:ins w:id="168" w:author="Dylan Marques" w:date="2022-10-21T15:05:00Z"/>
          <w:rFonts w:asciiTheme="minorHAnsi" w:hAnsiTheme="minorHAnsi" w:cstheme="minorHAnsi"/>
          <w:rPrChange w:id="169" w:author="Dylan Marques" w:date="2022-10-21T15:07:00Z">
            <w:rPr>
              <w:ins w:id="170" w:author="Dylan Marques" w:date="2022-10-21T15:05:00Z"/>
            </w:rPr>
          </w:rPrChange>
        </w:rPr>
      </w:pPr>
      <w:ins w:id="171" w:author="Dylan Marques" w:date="2022-10-21T15:05:00Z">
        <w:r w:rsidRPr="006213FB">
          <w:rPr>
            <w:rFonts w:asciiTheme="minorHAnsi" w:hAnsiTheme="minorHAnsi" w:cstheme="minorHAnsi"/>
            <w:w w:val="105"/>
            <w:rPrChange w:id="172" w:author="Dylan Marques" w:date="2022-10-21T15:07:00Z">
              <w:rPr>
                <w:w w:val="105"/>
              </w:rPr>
            </w:rPrChange>
          </w:rPr>
          <w:t xml:space="preserve">234.6 Posting suicide prevention policy on web site 32280-32289 </w:t>
        </w:r>
        <w:r w:rsidRPr="006213FB">
          <w:rPr>
            <w:rFonts w:asciiTheme="minorHAnsi" w:hAnsiTheme="minorHAnsi" w:cstheme="minorHAnsi"/>
            <w:color w:val="727272"/>
            <w:w w:val="105"/>
            <w:rPrChange w:id="173" w:author="Dylan Marques" w:date="2022-10-21T15:07:00Z">
              <w:rPr>
                <w:color w:val="727272"/>
                <w:w w:val="105"/>
              </w:rPr>
            </w:rPrChange>
          </w:rPr>
          <w:t>.</w:t>
        </w:r>
        <w:r w:rsidRPr="006213FB">
          <w:rPr>
            <w:rFonts w:asciiTheme="minorHAnsi" w:hAnsiTheme="minorHAnsi" w:cstheme="minorHAnsi"/>
            <w:w w:val="105"/>
            <w:rPrChange w:id="174" w:author="Dylan Marques" w:date="2022-10-21T15:07:00Z">
              <w:rPr>
                <w:w w:val="105"/>
              </w:rPr>
            </w:rPrChange>
          </w:rPr>
          <w:t>5 Comprehensive safety plan</w:t>
        </w:r>
      </w:ins>
    </w:p>
    <w:p w:rsidR="00B857D8" w:rsidRPr="006213FB" w:rsidRDefault="00F65F95" w:rsidP="00B857D8">
      <w:pPr>
        <w:pStyle w:val="NoSpacing"/>
        <w:rPr>
          <w:ins w:id="175" w:author="Dylan Marques" w:date="2022-10-21T15:05:00Z"/>
          <w:rFonts w:asciiTheme="minorHAnsi" w:hAnsiTheme="minorHAnsi" w:cstheme="minorHAnsi"/>
          <w:rPrChange w:id="176" w:author="Dylan Marques" w:date="2022-10-21T15:07:00Z">
            <w:rPr>
              <w:ins w:id="177" w:author="Dylan Marques" w:date="2022-10-21T15:05:00Z"/>
            </w:rPr>
          </w:rPrChange>
        </w:rPr>
      </w:pPr>
      <w:ins w:id="178" w:author="Dylan Marques" w:date="2022-10-21T15:05:00Z">
        <w:r w:rsidRPr="006213FB">
          <w:rPr>
            <w:rFonts w:asciiTheme="minorHAnsi" w:hAnsiTheme="minorHAnsi" w:cstheme="minorHAnsi"/>
            <w:w w:val="105"/>
            <w:rPrChange w:id="179" w:author="Dylan Marques" w:date="2022-10-21T15:07:00Z">
              <w:rPr>
                <w:w w:val="105"/>
              </w:rPr>
            </w:rPrChange>
          </w:rPr>
          <w:t>49060-49079 Student records</w:t>
        </w:r>
      </w:ins>
    </w:p>
    <w:p w:rsidR="00B857D8" w:rsidRPr="006213FB" w:rsidRDefault="00F65F95" w:rsidP="00B857D8">
      <w:pPr>
        <w:pStyle w:val="NoSpacing"/>
        <w:rPr>
          <w:ins w:id="180" w:author="Dylan Marques" w:date="2022-10-21T15:05:00Z"/>
          <w:rFonts w:asciiTheme="minorHAnsi" w:hAnsiTheme="minorHAnsi" w:cstheme="minorHAnsi"/>
          <w:rPrChange w:id="181" w:author="Dylan Marques" w:date="2022-10-21T15:07:00Z">
            <w:rPr>
              <w:ins w:id="182" w:author="Dylan Marques" w:date="2022-10-21T15:05:00Z"/>
            </w:rPr>
          </w:rPrChange>
        </w:rPr>
      </w:pPr>
      <w:proofErr w:type="gramStart"/>
      <w:ins w:id="183" w:author="Dylan Marques" w:date="2022-10-21T15:05:00Z">
        <w:r w:rsidRPr="006213FB">
          <w:rPr>
            <w:rFonts w:asciiTheme="minorHAnsi" w:hAnsiTheme="minorHAnsi" w:cstheme="minorHAnsi"/>
            <w:w w:val="105"/>
            <w:rPrChange w:id="184" w:author="Dylan Marques" w:date="2022-10-21T15:07:00Z">
              <w:rPr>
                <w:w w:val="105"/>
              </w:rPr>
            </w:rPrChange>
          </w:rPr>
          <w:t>49602</w:t>
        </w:r>
        <w:proofErr w:type="gramEnd"/>
        <w:r w:rsidRPr="006213FB">
          <w:rPr>
            <w:rFonts w:asciiTheme="minorHAnsi" w:hAnsiTheme="minorHAnsi" w:cstheme="minorHAnsi"/>
            <w:w w:val="105"/>
            <w:rPrChange w:id="185" w:author="Dylan Marques" w:date="2022-10-21T15:07:00Z">
              <w:rPr>
                <w:w w:val="105"/>
              </w:rPr>
            </w:rPrChange>
          </w:rPr>
          <w:t xml:space="preserve"> Confidentiality of student information</w:t>
        </w:r>
      </w:ins>
    </w:p>
    <w:p w:rsidR="00B857D8" w:rsidRPr="006213FB" w:rsidRDefault="00F65F95" w:rsidP="00B857D8">
      <w:pPr>
        <w:pStyle w:val="NoSpacing"/>
        <w:rPr>
          <w:ins w:id="186" w:author="Dylan Marques" w:date="2022-10-21T15:05:00Z"/>
          <w:rFonts w:asciiTheme="minorHAnsi" w:hAnsiTheme="minorHAnsi" w:cstheme="minorHAnsi"/>
          <w:w w:val="105"/>
          <w:rPrChange w:id="187" w:author="Dylan Marques" w:date="2022-10-21T15:07:00Z">
            <w:rPr>
              <w:ins w:id="188" w:author="Dylan Marques" w:date="2022-10-21T15:05:00Z"/>
              <w:w w:val="105"/>
            </w:rPr>
          </w:rPrChange>
        </w:rPr>
      </w:pPr>
      <w:proofErr w:type="gramStart"/>
      <w:ins w:id="189" w:author="Dylan Marques" w:date="2022-10-21T15:05:00Z">
        <w:r w:rsidRPr="006213FB">
          <w:rPr>
            <w:rFonts w:asciiTheme="minorHAnsi" w:hAnsiTheme="minorHAnsi" w:cstheme="minorHAnsi"/>
            <w:w w:val="105"/>
            <w:rPrChange w:id="190" w:author="Dylan Marques" w:date="2022-10-21T15:07:00Z">
              <w:rPr>
                <w:w w:val="105"/>
              </w:rPr>
            </w:rPrChange>
          </w:rPr>
          <w:t>49604</w:t>
        </w:r>
        <w:proofErr w:type="gramEnd"/>
        <w:r w:rsidRPr="006213FB">
          <w:rPr>
            <w:rFonts w:asciiTheme="minorHAnsi" w:hAnsiTheme="minorHAnsi" w:cstheme="minorHAnsi"/>
            <w:w w:val="105"/>
            <w:rPrChange w:id="191" w:author="Dylan Marques" w:date="2022-10-21T15:07:00Z">
              <w:rPr>
                <w:w w:val="105"/>
              </w:rPr>
            </w:rPrChange>
          </w:rPr>
          <w:t xml:space="preserve"> Suicide prevention training for school counselors </w:t>
        </w:r>
      </w:ins>
    </w:p>
    <w:p w:rsidR="00B857D8" w:rsidRPr="006213FB" w:rsidRDefault="00B857D8" w:rsidP="00B857D8">
      <w:pPr>
        <w:pStyle w:val="NoSpacing"/>
        <w:rPr>
          <w:ins w:id="192" w:author="Dylan Marques" w:date="2022-10-21T15:05:00Z"/>
          <w:rFonts w:asciiTheme="minorHAnsi" w:hAnsiTheme="minorHAnsi" w:cstheme="minorHAnsi"/>
          <w:w w:val="105"/>
          <w:rPrChange w:id="193" w:author="Dylan Marques" w:date="2022-10-21T15:07:00Z">
            <w:rPr>
              <w:ins w:id="194" w:author="Dylan Marques" w:date="2022-10-21T15:05:00Z"/>
              <w:w w:val="105"/>
            </w:rPr>
          </w:rPrChange>
        </w:rPr>
      </w:pPr>
    </w:p>
    <w:p w:rsidR="00B857D8" w:rsidRPr="006213FB" w:rsidRDefault="00F65F95" w:rsidP="00B857D8">
      <w:pPr>
        <w:pStyle w:val="NoSpacing"/>
        <w:rPr>
          <w:ins w:id="195" w:author="Dylan Marques" w:date="2022-10-21T15:05:00Z"/>
          <w:rFonts w:asciiTheme="minorHAnsi" w:hAnsiTheme="minorHAnsi" w:cstheme="minorHAnsi"/>
          <w:rPrChange w:id="196" w:author="Dylan Marques" w:date="2022-10-21T15:07:00Z">
            <w:rPr>
              <w:ins w:id="197" w:author="Dylan Marques" w:date="2022-10-21T15:05:00Z"/>
            </w:rPr>
          </w:rPrChange>
        </w:rPr>
      </w:pPr>
      <w:ins w:id="198" w:author="Dylan Marques" w:date="2022-10-21T15:05:00Z">
        <w:r w:rsidRPr="006213FB">
          <w:rPr>
            <w:rFonts w:asciiTheme="minorHAnsi" w:hAnsiTheme="minorHAnsi" w:cstheme="minorHAnsi"/>
            <w:w w:val="105"/>
            <w:rPrChange w:id="199" w:author="Dylan Marques" w:date="2022-10-21T15:07:00Z">
              <w:rPr>
                <w:w w:val="105"/>
              </w:rPr>
            </w:rPrChange>
          </w:rPr>
          <w:t>GOVERNMENT CODE</w:t>
        </w:r>
      </w:ins>
    </w:p>
    <w:p w:rsidR="00B857D8" w:rsidRPr="006213FB" w:rsidRDefault="00F65F95" w:rsidP="00B857D8">
      <w:pPr>
        <w:pStyle w:val="NoSpacing"/>
        <w:rPr>
          <w:ins w:id="200" w:author="Dylan Marques" w:date="2022-10-21T15:05:00Z"/>
          <w:rFonts w:asciiTheme="minorHAnsi" w:hAnsiTheme="minorHAnsi" w:cstheme="minorHAnsi"/>
          <w:w w:val="105"/>
          <w:rPrChange w:id="201" w:author="Dylan Marques" w:date="2022-10-21T15:07:00Z">
            <w:rPr>
              <w:ins w:id="202" w:author="Dylan Marques" w:date="2022-10-21T15:05:00Z"/>
              <w:w w:val="105"/>
            </w:rPr>
          </w:rPrChange>
        </w:rPr>
      </w:pPr>
      <w:ins w:id="203" w:author="Dylan Marques" w:date="2022-10-21T15:05:00Z">
        <w:r w:rsidRPr="006213FB">
          <w:rPr>
            <w:rFonts w:asciiTheme="minorHAnsi" w:hAnsiTheme="minorHAnsi" w:cstheme="minorHAnsi"/>
            <w:w w:val="105"/>
            <w:rPrChange w:id="204" w:author="Dylan Marques" w:date="2022-10-21T15:07:00Z">
              <w:rPr>
                <w:w w:val="105"/>
              </w:rPr>
            </w:rPrChange>
          </w:rPr>
          <w:t>81 0-996</w:t>
        </w:r>
        <w:r w:rsidRPr="006213FB">
          <w:rPr>
            <w:rFonts w:asciiTheme="minorHAnsi" w:hAnsiTheme="minorHAnsi" w:cstheme="minorHAnsi"/>
            <w:color w:val="727272"/>
            <w:w w:val="105"/>
            <w:rPrChange w:id="205" w:author="Dylan Marques" w:date="2022-10-21T15:07:00Z">
              <w:rPr>
                <w:color w:val="727272"/>
                <w:w w:val="105"/>
              </w:rPr>
            </w:rPrChange>
          </w:rPr>
          <w:t>.</w:t>
        </w:r>
        <w:r w:rsidRPr="006213FB">
          <w:rPr>
            <w:rFonts w:asciiTheme="minorHAnsi" w:hAnsiTheme="minorHAnsi" w:cstheme="minorHAnsi"/>
            <w:w w:val="105"/>
            <w:rPrChange w:id="206" w:author="Dylan Marques" w:date="2022-10-21T15:07:00Z">
              <w:rPr>
                <w:w w:val="105"/>
              </w:rPr>
            </w:rPrChange>
          </w:rPr>
          <w:t xml:space="preserve">6 Government Claims Act </w:t>
        </w:r>
      </w:ins>
    </w:p>
    <w:p w:rsidR="00B857D8" w:rsidRPr="006213FB" w:rsidRDefault="00B857D8" w:rsidP="00B857D8">
      <w:pPr>
        <w:pStyle w:val="NoSpacing"/>
        <w:rPr>
          <w:ins w:id="207" w:author="Dylan Marques" w:date="2022-10-21T15:05:00Z"/>
          <w:rFonts w:asciiTheme="minorHAnsi" w:hAnsiTheme="minorHAnsi" w:cstheme="minorHAnsi"/>
          <w:w w:val="105"/>
          <w:rPrChange w:id="208" w:author="Dylan Marques" w:date="2022-10-21T15:07:00Z">
            <w:rPr>
              <w:ins w:id="209" w:author="Dylan Marques" w:date="2022-10-21T15:05:00Z"/>
              <w:w w:val="105"/>
            </w:rPr>
          </w:rPrChange>
        </w:rPr>
      </w:pPr>
    </w:p>
    <w:p w:rsidR="00B857D8" w:rsidRPr="006213FB" w:rsidRDefault="00F65F95" w:rsidP="00B857D8">
      <w:pPr>
        <w:pStyle w:val="NoSpacing"/>
        <w:rPr>
          <w:ins w:id="210" w:author="Dylan Marques" w:date="2022-10-21T15:05:00Z"/>
          <w:rFonts w:asciiTheme="minorHAnsi" w:hAnsiTheme="minorHAnsi" w:cstheme="minorHAnsi"/>
          <w:rPrChange w:id="211" w:author="Dylan Marques" w:date="2022-10-21T15:07:00Z">
            <w:rPr>
              <w:ins w:id="212" w:author="Dylan Marques" w:date="2022-10-21T15:05:00Z"/>
            </w:rPr>
          </w:rPrChange>
        </w:rPr>
      </w:pPr>
      <w:ins w:id="213" w:author="Dylan Marques" w:date="2022-10-21T15:05:00Z">
        <w:r w:rsidRPr="006213FB">
          <w:rPr>
            <w:rFonts w:asciiTheme="minorHAnsi" w:hAnsiTheme="minorHAnsi" w:cstheme="minorHAnsi"/>
            <w:w w:val="105"/>
            <w:rPrChange w:id="214" w:author="Dylan Marques" w:date="2022-10-21T15:07:00Z">
              <w:rPr>
                <w:w w:val="105"/>
              </w:rPr>
            </w:rPrChange>
          </w:rPr>
          <w:t>PENAL CODE</w:t>
        </w:r>
      </w:ins>
    </w:p>
    <w:p w:rsidR="00B857D8" w:rsidRPr="006213FB" w:rsidRDefault="00F65F95" w:rsidP="00B857D8">
      <w:pPr>
        <w:pStyle w:val="NoSpacing"/>
        <w:rPr>
          <w:ins w:id="215" w:author="Dylan Marques" w:date="2022-10-21T15:05:00Z"/>
          <w:rFonts w:asciiTheme="minorHAnsi" w:hAnsiTheme="minorHAnsi" w:cstheme="minorHAnsi"/>
          <w:w w:val="105"/>
          <w:rPrChange w:id="216" w:author="Dylan Marques" w:date="2022-10-21T15:07:00Z">
            <w:rPr>
              <w:ins w:id="217" w:author="Dylan Marques" w:date="2022-10-21T15:05:00Z"/>
              <w:w w:val="105"/>
            </w:rPr>
          </w:rPrChange>
        </w:rPr>
      </w:pPr>
      <w:ins w:id="218" w:author="Dylan Marques" w:date="2022-10-21T15:05:00Z">
        <w:r w:rsidRPr="006213FB">
          <w:rPr>
            <w:rFonts w:asciiTheme="minorHAnsi" w:hAnsiTheme="minorHAnsi" w:cstheme="minorHAnsi"/>
            <w:w w:val="105"/>
            <w:rPrChange w:id="219" w:author="Dylan Marques" w:date="2022-10-21T15:07:00Z">
              <w:rPr>
                <w:w w:val="105"/>
              </w:rPr>
            </w:rPrChange>
          </w:rPr>
          <w:t xml:space="preserve">11164-11174.3 Child Abuse and Neglect Reporting Act </w:t>
        </w:r>
      </w:ins>
    </w:p>
    <w:p w:rsidR="00B857D8" w:rsidRPr="006213FB" w:rsidRDefault="00B857D8" w:rsidP="00B857D8">
      <w:pPr>
        <w:pStyle w:val="NoSpacing"/>
        <w:rPr>
          <w:ins w:id="220" w:author="Dylan Marques" w:date="2022-10-21T15:05:00Z"/>
          <w:rFonts w:asciiTheme="minorHAnsi" w:hAnsiTheme="minorHAnsi" w:cstheme="minorHAnsi"/>
          <w:w w:val="105"/>
          <w:rPrChange w:id="221" w:author="Dylan Marques" w:date="2022-10-21T15:07:00Z">
            <w:rPr>
              <w:ins w:id="222" w:author="Dylan Marques" w:date="2022-10-21T15:05:00Z"/>
              <w:w w:val="105"/>
            </w:rPr>
          </w:rPrChange>
        </w:rPr>
      </w:pPr>
    </w:p>
    <w:p w:rsidR="00B857D8" w:rsidRPr="006213FB" w:rsidRDefault="00F65F95" w:rsidP="00B857D8">
      <w:pPr>
        <w:pStyle w:val="NoSpacing"/>
        <w:rPr>
          <w:ins w:id="223" w:author="Dylan Marques" w:date="2022-10-21T15:05:00Z"/>
          <w:rFonts w:asciiTheme="minorHAnsi" w:hAnsiTheme="minorHAnsi" w:cstheme="minorHAnsi"/>
          <w:rPrChange w:id="224" w:author="Dylan Marques" w:date="2022-10-21T15:07:00Z">
            <w:rPr>
              <w:ins w:id="225" w:author="Dylan Marques" w:date="2022-10-21T15:05:00Z"/>
            </w:rPr>
          </w:rPrChange>
        </w:rPr>
      </w:pPr>
      <w:ins w:id="226" w:author="Dylan Marques" w:date="2022-10-21T15:05:00Z">
        <w:r w:rsidRPr="006213FB">
          <w:rPr>
            <w:rFonts w:asciiTheme="minorHAnsi" w:hAnsiTheme="minorHAnsi" w:cstheme="minorHAnsi"/>
            <w:w w:val="105"/>
            <w:rPrChange w:id="227" w:author="Dylan Marques" w:date="2022-10-21T15:07:00Z">
              <w:rPr>
                <w:w w:val="105"/>
              </w:rPr>
            </w:rPrChange>
          </w:rPr>
          <w:t>WELFARE AND INSTITUTIONS CODE</w:t>
        </w:r>
      </w:ins>
    </w:p>
    <w:p w:rsidR="00B857D8" w:rsidRDefault="00F65F95" w:rsidP="00B857D8">
      <w:pPr>
        <w:pStyle w:val="NoSpacing"/>
        <w:rPr>
          <w:ins w:id="228" w:author="Dylan Marques" w:date="2022-10-21T15:18:00Z"/>
          <w:rFonts w:asciiTheme="minorHAnsi" w:hAnsiTheme="minorHAnsi" w:cstheme="minorHAnsi"/>
          <w:w w:val="105"/>
        </w:rPr>
      </w:pPr>
      <w:proofErr w:type="gramStart"/>
      <w:ins w:id="229" w:author="Dylan Marques" w:date="2022-10-21T15:05:00Z">
        <w:r w:rsidRPr="006213FB">
          <w:rPr>
            <w:rFonts w:asciiTheme="minorHAnsi" w:hAnsiTheme="minorHAnsi" w:cstheme="minorHAnsi"/>
            <w:w w:val="105"/>
            <w:rPrChange w:id="230" w:author="Dylan Marques" w:date="2022-10-21T15:07:00Z">
              <w:rPr>
                <w:w w:val="105"/>
              </w:rPr>
            </w:rPrChange>
          </w:rPr>
          <w:t>5698</w:t>
        </w:r>
        <w:proofErr w:type="gramEnd"/>
        <w:r w:rsidRPr="006213FB">
          <w:rPr>
            <w:rFonts w:asciiTheme="minorHAnsi" w:hAnsiTheme="minorHAnsi" w:cstheme="minorHAnsi"/>
            <w:w w:val="105"/>
            <w:rPrChange w:id="231" w:author="Dylan Marques" w:date="2022-10-21T15:07:00Z">
              <w:rPr>
                <w:w w:val="105"/>
              </w:rPr>
            </w:rPrChange>
          </w:rPr>
          <w:t xml:space="preserve"> Emotionally disturbed youth; legislative intent 5850-5886 Children's Mental Health Services Act </w:t>
        </w:r>
      </w:ins>
    </w:p>
    <w:p w:rsidR="00314C19" w:rsidRPr="006213FB" w:rsidRDefault="00314C19" w:rsidP="00B857D8">
      <w:pPr>
        <w:pStyle w:val="NoSpacing"/>
        <w:rPr>
          <w:ins w:id="232" w:author="Dylan Marques" w:date="2022-10-21T15:05:00Z"/>
          <w:rFonts w:asciiTheme="minorHAnsi" w:hAnsiTheme="minorHAnsi" w:cstheme="minorHAnsi"/>
          <w:w w:val="105"/>
          <w:rPrChange w:id="233" w:author="Dylan Marques" w:date="2022-10-21T15:07:00Z">
            <w:rPr>
              <w:ins w:id="234" w:author="Dylan Marques" w:date="2022-10-21T15:05:00Z"/>
              <w:w w:val="105"/>
            </w:rPr>
          </w:rPrChange>
        </w:rPr>
      </w:pPr>
    </w:p>
    <w:p w:rsidR="00B857D8" w:rsidRPr="006213FB" w:rsidRDefault="00F65F95" w:rsidP="00B857D8">
      <w:pPr>
        <w:pStyle w:val="NoSpacing"/>
        <w:rPr>
          <w:ins w:id="235" w:author="Dylan Marques" w:date="2022-10-21T15:05:00Z"/>
          <w:rFonts w:asciiTheme="minorHAnsi" w:hAnsiTheme="minorHAnsi" w:cstheme="minorHAnsi"/>
          <w:rPrChange w:id="236" w:author="Dylan Marques" w:date="2022-10-21T15:07:00Z">
            <w:rPr>
              <w:ins w:id="237" w:author="Dylan Marques" w:date="2022-10-21T15:05:00Z"/>
            </w:rPr>
          </w:rPrChange>
        </w:rPr>
      </w:pPr>
      <w:ins w:id="238" w:author="Dylan Marques" w:date="2022-10-21T15:05:00Z">
        <w:r w:rsidRPr="006213FB">
          <w:rPr>
            <w:rFonts w:asciiTheme="minorHAnsi" w:hAnsiTheme="minorHAnsi" w:cstheme="minorHAnsi"/>
            <w:w w:val="105"/>
            <w:rPrChange w:id="239" w:author="Dylan Marques" w:date="2022-10-21T15:07:00Z">
              <w:rPr>
                <w:w w:val="105"/>
              </w:rPr>
            </w:rPrChange>
          </w:rPr>
          <w:t>COURT DECISIONS</w:t>
        </w:r>
      </w:ins>
    </w:p>
    <w:p w:rsidR="00B857D8" w:rsidRPr="006213FB" w:rsidRDefault="00F65F95" w:rsidP="00B857D8">
      <w:pPr>
        <w:pStyle w:val="NoSpacing"/>
        <w:rPr>
          <w:ins w:id="240" w:author="Dylan Marques" w:date="2022-10-21T15:05:00Z"/>
          <w:rFonts w:asciiTheme="minorHAnsi" w:hAnsiTheme="minorHAnsi" w:cstheme="minorHAnsi"/>
          <w:w w:val="105"/>
          <w:rPrChange w:id="241" w:author="Dylan Marques" w:date="2022-10-21T15:07:00Z">
            <w:rPr>
              <w:ins w:id="242" w:author="Dylan Marques" w:date="2022-10-21T15:05:00Z"/>
              <w:w w:val="105"/>
            </w:rPr>
          </w:rPrChange>
        </w:rPr>
      </w:pPr>
      <w:proofErr w:type="spellStart"/>
      <w:ins w:id="243" w:author="Dylan Marques" w:date="2022-10-21T15:05:00Z">
        <w:r w:rsidRPr="006213FB">
          <w:rPr>
            <w:rFonts w:asciiTheme="minorHAnsi" w:hAnsiTheme="minorHAnsi" w:cstheme="minorHAnsi"/>
            <w:w w:val="105"/>
            <w:rPrChange w:id="244" w:author="Dylan Marques" w:date="2022-10-21T15:07:00Z">
              <w:rPr>
                <w:w w:val="105"/>
              </w:rPr>
            </w:rPrChange>
          </w:rPr>
          <w:t>Corales</w:t>
        </w:r>
        <w:proofErr w:type="spellEnd"/>
        <w:r w:rsidRPr="006213FB">
          <w:rPr>
            <w:rFonts w:asciiTheme="minorHAnsi" w:hAnsiTheme="minorHAnsi" w:cstheme="minorHAnsi"/>
            <w:w w:val="105"/>
            <w:rPrChange w:id="245" w:author="Dylan Marques" w:date="2022-10-21T15:07:00Z">
              <w:rPr>
                <w:w w:val="105"/>
              </w:rPr>
            </w:rPrChange>
          </w:rPr>
          <w:t xml:space="preserve"> v. Bennett (Ontario-Montclair School District), (2009) 567 F.3d 554 </w:t>
        </w:r>
      </w:ins>
    </w:p>
    <w:p w:rsidR="00B857D8" w:rsidRPr="006213FB" w:rsidRDefault="00B857D8" w:rsidP="00B857D8">
      <w:pPr>
        <w:pStyle w:val="NoSpacing"/>
        <w:rPr>
          <w:ins w:id="246" w:author="Dylan Marques" w:date="2022-10-21T15:05:00Z"/>
          <w:rFonts w:asciiTheme="minorHAnsi" w:hAnsiTheme="minorHAnsi" w:cstheme="minorHAnsi"/>
          <w:w w:val="105"/>
          <w:rPrChange w:id="247" w:author="Dylan Marques" w:date="2022-10-21T15:07:00Z">
            <w:rPr>
              <w:ins w:id="248" w:author="Dylan Marques" w:date="2022-10-21T15:05:00Z"/>
              <w:w w:val="105"/>
            </w:rPr>
          </w:rPrChange>
        </w:rPr>
      </w:pPr>
    </w:p>
    <w:p w:rsidR="00B857D8" w:rsidRPr="006213FB" w:rsidRDefault="00F65F95" w:rsidP="00B857D8">
      <w:pPr>
        <w:pStyle w:val="NoSpacing"/>
        <w:rPr>
          <w:ins w:id="249" w:author="Dylan Marques" w:date="2022-10-21T15:05:00Z"/>
          <w:rFonts w:asciiTheme="minorHAnsi" w:hAnsiTheme="minorHAnsi" w:cstheme="minorHAnsi"/>
          <w:rPrChange w:id="250" w:author="Dylan Marques" w:date="2022-10-21T15:07:00Z">
            <w:rPr>
              <w:ins w:id="251" w:author="Dylan Marques" w:date="2022-10-21T15:05:00Z"/>
            </w:rPr>
          </w:rPrChange>
        </w:rPr>
      </w:pPr>
      <w:ins w:id="252" w:author="Dylan Marques" w:date="2022-10-21T15:05:00Z">
        <w:r w:rsidRPr="006213FB">
          <w:rPr>
            <w:rFonts w:asciiTheme="minorHAnsi" w:hAnsiTheme="minorHAnsi" w:cstheme="minorHAnsi"/>
            <w:w w:val="105"/>
            <w:rPrChange w:id="253" w:author="Dylan Marques" w:date="2022-10-21T15:07:00Z">
              <w:rPr>
                <w:w w:val="105"/>
              </w:rPr>
            </w:rPrChange>
          </w:rPr>
          <w:t>Management Resources:</w:t>
        </w:r>
      </w:ins>
    </w:p>
    <w:p w:rsidR="00B857D8" w:rsidRPr="006213FB" w:rsidRDefault="00F65F95" w:rsidP="00B857D8">
      <w:pPr>
        <w:pStyle w:val="NoSpacing"/>
        <w:rPr>
          <w:ins w:id="254" w:author="Dylan Marques" w:date="2022-10-21T15:05:00Z"/>
          <w:rFonts w:asciiTheme="minorHAnsi" w:hAnsiTheme="minorHAnsi" w:cstheme="minorHAnsi"/>
          <w:rPrChange w:id="255" w:author="Dylan Marques" w:date="2022-10-21T15:07:00Z">
            <w:rPr>
              <w:ins w:id="256" w:author="Dylan Marques" w:date="2022-10-21T15:05:00Z"/>
            </w:rPr>
          </w:rPrChange>
        </w:rPr>
      </w:pPr>
      <w:ins w:id="257" w:author="Dylan Marques" w:date="2022-10-21T15:05:00Z">
        <w:r w:rsidRPr="006213FB">
          <w:rPr>
            <w:rFonts w:asciiTheme="minorHAnsi" w:hAnsiTheme="minorHAnsi" w:cstheme="minorHAnsi"/>
            <w:w w:val="105"/>
            <w:rPrChange w:id="258" w:author="Dylan Marques" w:date="2022-10-21T15:07:00Z">
              <w:rPr>
                <w:w w:val="105"/>
              </w:rPr>
            </w:rPrChange>
          </w:rPr>
          <w:t>CALIFORNIA DEPARTMENT OF EDUCATION PUBLICATIONS</w:t>
        </w:r>
      </w:ins>
    </w:p>
    <w:p w:rsidR="00B857D8" w:rsidRDefault="00F65F95" w:rsidP="00B857D8">
      <w:pPr>
        <w:pStyle w:val="NoSpacing"/>
        <w:rPr>
          <w:ins w:id="259" w:author="Dylan Marques" w:date="2022-10-21T15:18:00Z"/>
          <w:rFonts w:asciiTheme="minorHAnsi" w:hAnsiTheme="minorHAnsi" w:cstheme="minorHAnsi"/>
          <w:w w:val="105"/>
        </w:rPr>
      </w:pPr>
      <w:ins w:id="260" w:author="Dylan Marques" w:date="2022-10-21T15:05:00Z">
        <w:r w:rsidRPr="006213FB">
          <w:rPr>
            <w:rFonts w:asciiTheme="minorHAnsi" w:hAnsiTheme="minorHAnsi" w:cstheme="minorHAnsi"/>
            <w:w w:val="105"/>
            <w:rPrChange w:id="261" w:author="Dylan Marques" w:date="2022-10-21T15:07:00Z">
              <w:rPr>
                <w:w w:val="105"/>
              </w:rPr>
            </w:rPrChange>
          </w:rPr>
          <w:t>Health Education Content Standards for California Public Schools, Kindergarten Through Grade Twelve, 2008 Health Framework for California Public Schools, Kindergarten Through Grade Twelve, 2019</w:t>
        </w:r>
      </w:ins>
    </w:p>
    <w:p w:rsidR="00314C19" w:rsidRPr="006213FB" w:rsidRDefault="00314C19" w:rsidP="00B857D8">
      <w:pPr>
        <w:pStyle w:val="NoSpacing"/>
        <w:rPr>
          <w:ins w:id="262" w:author="Dylan Marques" w:date="2022-10-21T15:05:00Z"/>
          <w:rFonts w:asciiTheme="minorHAnsi" w:hAnsiTheme="minorHAnsi" w:cstheme="minorHAnsi"/>
          <w:rPrChange w:id="263" w:author="Dylan Marques" w:date="2022-10-21T15:07:00Z">
            <w:rPr>
              <w:ins w:id="264" w:author="Dylan Marques" w:date="2022-10-21T15:05:00Z"/>
            </w:rPr>
          </w:rPrChange>
        </w:rPr>
      </w:pPr>
    </w:p>
    <w:p w:rsidR="00B857D8" w:rsidRPr="006213FB" w:rsidRDefault="00F65F95" w:rsidP="00B857D8">
      <w:pPr>
        <w:rPr>
          <w:ins w:id="265" w:author="Dylan Marques" w:date="2022-10-21T15:05:00Z"/>
          <w:rFonts w:cstheme="minorHAnsi"/>
          <w:lang w:bidi="en-US"/>
        </w:rPr>
      </w:pPr>
      <w:ins w:id="266" w:author="Dylan Marques" w:date="2022-10-21T15:05:00Z">
        <w:r w:rsidRPr="006213FB">
          <w:rPr>
            <w:rFonts w:cstheme="minorHAnsi"/>
            <w:lang w:bidi="en-US"/>
          </w:rPr>
          <w:t>CENTERS FOR DISEASE CONTROL AND PREVENTION PUBLICATIONS</w:t>
        </w:r>
      </w:ins>
    </w:p>
    <w:p w:rsidR="00B857D8" w:rsidRPr="006213FB" w:rsidRDefault="00F65F95" w:rsidP="00B857D8">
      <w:pPr>
        <w:rPr>
          <w:ins w:id="267" w:author="Dylan Marques" w:date="2022-10-21T15:05:00Z"/>
          <w:rFonts w:cstheme="minorHAnsi"/>
          <w:lang w:bidi="en-US"/>
        </w:rPr>
      </w:pPr>
      <w:ins w:id="268" w:author="Dylan Marques" w:date="2022-10-21T15:05:00Z">
        <w:r w:rsidRPr="006213FB">
          <w:rPr>
            <w:rFonts w:cstheme="minorHAnsi"/>
            <w:lang w:bidi="en-US"/>
          </w:rPr>
          <w:lastRenderedPageBreak/>
          <w:t xml:space="preserve">School Connectedness: Strategies for Increasing Protective Factors </w:t>
        </w:r>
        <w:proofErr w:type="gramStart"/>
        <w:r w:rsidRPr="006213FB">
          <w:rPr>
            <w:rFonts w:cstheme="minorHAnsi"/>
            <w:lang w:bidi="en-US"/>
          </w:rPr>
          <w:t>Among</w:t>
        </w:r>
        <w:proofErr w:type="gramEnd"/>
        <w:r w:rsidRPr="006213FB">
          <w:rPr>
            <w:rFonts w:cstheme="minorHAnsi"/>
            <w:lang w:bidi="en-US"/>
          </w:rPr>
          <w:t xml:space="preserve"> Youth, 2009 NATIONAL ASSOCIATION OF SCHOOL PSYCHOLOGISTS PUBLICATIONS</w:t>
        </w:r>
      </w:ins>
    </w:p>
    <w:p w:rsidR="00B857D8" w:rsidRPr="006213FB" w:rsidRDefault="00F65F95" w:rsidP="00B857D8">
      <w:pPr>
        <w:rPr>
          <w:ins w:id="269" w:author="Dylan Marques" w:date="2022-10-21T15:05:00Z"/>
          <w:rFonts w:cstheme="minorHAnsi"/>
          <w:lang w:bidi="en-US"/>
        </w:rPr>
      </w:pPr>
      <w:ins w:id="270" w:author="Dylan Marques" w:date="2022-10-21T15:05:00Z">
        <w:r w:rsidRPr="006213FB">
          <w:rPr>
            <w:rFonts w:cstheme="minorHAnsi"/>
            <w:lang w:bidi="en-US"/>
          </w:rPr>
          <w:t>Preventing Suicide: Guidelines for Administrators and Crisis Teams, 2015</w:t>
        </w:r>
      </w:ins>
    </w:p>
    <w:p w:rsidR="00B857D8" w:rsidRPr="006213FB" w:rsidRDefault="00F65F95" w:rsidP="00B857D8">
      <w:pPr>
        <w:rPr>
          <w:ins w:id="271" w:author="Dylan Marques" w:date="2022-10-21T15:05:00Z"/>
          <w:rFonts w:cstheme="minorHAnsi"/>
          <w:lang w:bidi="en-US"/>
        </w:rPr>
      </w:pPr>
      <w:ins w:id="272" w:author="Dylan Marques" w:date="2022-10-21T15:05:00Z">
        <w:r w:rsidRPr="006213FB">
          <w:rPr>
            <w:rFonts w:cstheme="minorHAnsi"/>
            <w:lang w:bidi="en-US"/>
          </w:rPr>
          <w:t>U.S. DEPARTMENT OF HEALTH AND HUMAN SERVICES PUBLICATIONS National Strategy for Suicide Prevention: Goals and Objectives for Action, rev. 2012 Preventing Suicide: A Toolkit for High Schools, 2012</w:t>
        </w:r>
      </w:ins>
    </w:p>
    <w:p w:rsidR="00B857D8" w:rsidRPr="006213FB" w:rsidRDefault="00B857D8" w:rsidP="00B857D8">
      <w:pPr>
        <w:rPr>
          <w:ins w:id="273" w:author="Dylan Marques" w:date="2022-10-21T15:05:00Z"/>
          <w:rFonts w:cstheme="minorHAnsi"/>
          <w:lang w:bidi="en-US"/>
        </w:rPr>
      </w:pPr>
    </w:p>
    <w:p w:rsidR="00B857D8" w:rsidRPr="006213FB" w:rsidRDefault="00F65F95" w:rsidP="00B857D8">
      <w:pPr>
        <w:rPr>
          <w:ins w:id="274" w:author="Dylan Marques" w:date="2022-10-21T15:05:00Z"/>
          <w:rFonts w:cstheme="minorHAnsi"/>
          <w:lang w:bidi="en-US"/>
        </w:rPr>
      </w:pPr>
      <w:ins w:id="275" w:author="Dylan Marques" w:date="2022-10-21T15:05:00Z">
        <w:r w:rsidRPr="006213FB">
          <w:rPr>
            <w:rFonts w:cstheme="minorHAnsi"/>
            <w:lang w:bidi="en-US"/>
          </w:rPr>
          <w:t>WEB SITES</w:t>
        </w:r>
      </w:ins>
    </w:p>
    <w:p w:rsidR="00B857D8" w:rsidRPr="006213FB" w:rsidRDefault="00F65F95" w:rsidP="00B857D8">
      <w:pPr>
        <w:rPr>
          <w:ins w:id="276" w:author="Dylan Marques" w:date="2022-10-21T15:05:00Z"/>
          <w:rFonts w:cstheme="minorHAnsi"/>
          <w:lang w:bidi="en-US"/>
        </w:rPr>
      </w:pPr>
      <w:ins w:id="277" w:author="Dylan Marques" w:date="2022-10-21T15:05:00Z">
        <w:r w:rsidRPr="006213FB">
          <w:rPr>
            <w:rFonts w:cstheme="minorHAnsi"/>
            <w:lang w:bidi="en-US"/>
          </w:rPr>
          <w:t xml:space="preserve">American Association of </w:t>
        </w:r>
        <w:proofErr w:type="spellStart"/>
        <w:r w:rsidRPr="006213FB">
          <w:rPr>
            <w:rFonts w:cstheme="minorHAnsi"/>
            <w:lang w:bidi="en-US"/>
          </w:rPr>
          <w:t>Suicidology</w:t>
        </w:r>
        <w:proofErr w:type="spellEnd"/>
        <w:r w:rsidRPr="006213FB">
          <w:rPr>
            <w:rFonts w:cstheme="minorHAnsi"/>
            <w:lang w:bidi="en-US"/>
          </w:rPr>
          <w:t xml:space="preserve">: </w:t>
        </w:r>
        <w:r w:rsidRPr="006213FB">
          <w:rPr>
            <w:rFonts w:cstheme="minorHAnsi"/>
            <w:lang w:bidi="en-US"/>
          </w:rPr>
          <w:fldChar w:fldCharType="begin"/>
        </w:r>
        <w:r w:rsidRPr="006213FB">
          <w:rPr>
            <w:rFonts w:cstheme="minorHAnsi"/>
            <w:lang w:bidi="en-US"/>
          </w:rPr>
          <w:instrText>HYPERLINK "http://www.suicidology.org/" \h</w:instrText>
        </w:r>
        <w:r w:rsidRPr="006213FB">
          <w:rPr>
            <w:rFonts w:cstheme="minorHAnsi"/>
            <w:lang w:bidi="en-US"/>
          </w:rPr>
          <w:fldChar w:fldCharType="separate"/>
        </w:r>
        <w:r w:rsidRPr="006213FB">
          <w:rPr>
            <w:rStyle w:val="Hyperlink"/>
            <w:rFonts w:cstheme="minorHAnsi"/>
            <w:lang w:bidi="en-US"/>
          </w:rPr>
          <w:t>http://www.suicidology.org</w:t>
        </w:r>
        <w:r w:rsidRPr="006213FB">
          <w:rPr>
            <w:rFonts w:cstheme="minorHAnsi"/>
          </w:rPr>
          <w:fldChar w:fldCharType="end"/>
        </w:r>
        <w:r w:rsidRPr="006213FB">
          <w:rPr>
            <w:rFonts w:cstheme="minorHAnsi"/>
            <w:lang w:bidi="en-US"/>
          </w:rPr>
          <w:t xml:space="preserve"> American Foundation for Suicide Prevention: </w:t>
        </w:r>
        <w:r w:rsidRPr="006213FB">
          <w:rPr>
            <w:rFonts w:cstheme="minorHAnsi"/>
            <w:lang w:bidi="en-US"/>
          </w:rPr>
          <w:fldChar w:fldCharType="begin"/>
        </w:r>
        <w:r w:rsidRPr="006213FB">
          <w:rPr>
            <w:rFonts w:cstheme="minorHAnsi"/>
            <w:lang w:bidi="en-US"/>
          </w:rPr>
          <w:instrText>HYPERLINK "http://afsp.org/" \h</w:instrText>
        </w:r>
        <w:r w:rsidRPr="006213FB">
          <w:rPr>
            <w:rFonts w:cstheme="minorHAnsi"/>
            <w:lang w:bidi="en-US"/>
          </w:rPr>
          <w:fldChar w:fldCharType="separate"/>
        </w:r>
        <w:r w:rsidRPr="006213FB">
          <w:rPr>
            <w:rStyle w:val="Hyperlink"/>
            <w:rFonts w:cstheme="minorHAnsi"/>
            <w:lang w:bidi="en-US"/>
          </w:rPr>
          <w:t>http://afsp.org</w:t>
        </w:r>
        <w:r w:rsidRPr="006213FB">
          <w:rPr>
            <w:rFonts w:cstheme="minorHAnsi"/>
          </w:rPr>
          <w:fldChar w:fldCharType="end"/>
        </w:r>
        <w:r w:rsidRPr="006213FB">
          <w:rPr>
            <w:rFonts w:cstheme="minorHAnsi"/>
            <w:lang w:bidi="en-US"/>
          </w:rPr>
          <w:t xml:space="preserve"> American Psychological Association: </w:t>
        </w:r>
        <w:r w:rsidRPr="006213FB">
          <w:rPr>
            <w:rFonts w:cstheme="minorHAnsi"/>
            <w:lang w:bidi="en-US"/>
          </w:rPr>
          <w:fldChar w:fldCharType="begin"/>
        </w:r>
        <w:r w:rsidRPr="006213FB">
          <w:rPr>
            <w:rFonts w:cstheme="minorHAnsi"/>
            <w:lang w:bidi="en-US"/>
          </w:rPr>
          <w:instrText>HYPERLINK "http://www.apa.org/" \h</w:instrText>
        </w:r>
        <w:r w:rsidRPr="006213FB">
          <w:rPr>
            <w:rFonts w:cstheme="minorHAnsi"/>
            <w:lang w:bidi="en-US"/>
          </w:rPr>
          <w:fldChar w:fldCharType="separate"/>
        </w:r>
        <w:r w:rsidRPr="006213FB">
          <w:rPr>
            <w:rStyle w:val="Hyperlink"/>
            <w:rFonts w:cstheme="minorHAnsi"/>
            <w:lang w:bidi="en-US"/>
          </w:rPr>
          <w:t>http://www.apa.org</w:t>
        </w:r>
        <w:r w:rsidRPr="006213FB">
          <w:rPr>
            <w:rFonts w:cstheme="minorHAnsi"/>
          </w:rPr>
          <w:fldChar w:fldCharType="end"/>
        </w:r>
      </w:ins>
    </w:p>
    <w:p w:rsidR="00B857D8" w:rsidRPr="006213FB" w:rsidRDefault="00F65F95" w:rsidP="00B857D8">
      <w:pPr>
        <w:rPr>
          <w:ins w:id="278" w:author="Dylan Marques" w:date="2022-10-21T15:05:00Z"/>
          <w:rFonts w:cstheme="minorHAnsi"/>
          <w:lang w:bidi="en-US"/>
        </w:rPr>
      </w:pPr>
      <w:ins w:id="279" w:author="Dylan Marques" w:date="2022-10-21T15:05:00Z">
        <w:r w:rsidRPr="006213FB">
          <w:rPr>
            <w:rFonts w:cstheme="minorHAnsi"/>
            <w:lang w:bidi="en-US"/>
          </w:rPr>
          <w:t xml:space="preserve">American School Counselor Association: </w:t>
        </w:r>
        <w:r w:rsidRPr="006213FB">
          <w:rPr>
            <w:rFonts w:cstheme="minorHAnsi"/>
            <w:lang w:bidi="en-US"/>
          </w:rPr>
          <w:fldChar w:fldCharType="begin"/>
        </w:r>
        <w:r w:rsidRPr="006213FB">
          <w:rPr>
            <w:rFonts w:cstheme="minorHAnsi"/>
            <w:lang w:bidi="en-US"/>
          </w:rPr>
          <w:instrText>HYPERLINK "http://www.schoolcounselor.org/" \h</w:instrText>
        </w:r>
        <w:r w:rsidRPr="006213FB">
          <w:rPr>
            <w:rFonts w:cstheme="minorHAnsi"/>
            <w:lang w:bidi="en-US"/>
          </w:rPr>
          <w:fldChar w:fldCharType="separate"/>
        </w:r>
        <w:r w:rsidRPr="006213FB">
          <w:rPr>
            <w:rStyle w:val="Hyperlink"/>
            <w:rFonts w:cstheme="minorHAnsi"/>
            <w:lang w:bidi="en-US"/>
          </w:rPr>
          <w:t>http://</w:t>
        </w:r>
        <w:r w:rsidRPr="006213FB">
          <w:rPr>
            <w:rFonts w:cstheme="minorHAnsi"/>
          </w:rPr>
          <w:fldChar w:fldCharType="end"/>
        </w:r>
        <w:r w:rsidRPr="006213FB">
          <w:rPr>
            <w:rFonts w:cstheme="minorHAnsi"/>
            <w:lang w:bidi="en-US"/>
          </w:rPr>
          <w:fldChar w:fldCharType="begin"/>
        </w:r>
        <w:r w:rsidRPr="006213FB">
          <w:rPr>
            <w:rFonts w:cstheme="minorHAnsi"/>
            <w:lang w:bidi="en-US"/>
          </w:rPr>
          <w:instrText>HYPERLINK "http://www.schoolcounselor.org/" \h</w:instrText>
        </w:r>
        <w:r w:rsidRPr="006213FB">
          <w:rPr>
            <w:rFonts w:cstheme="minorHAnsi"/>
            <w:lang w:bidi="en-US"/>
          </w:rPr>
          <w:fldChar w:fldCharType="separate"/>
        </w:r>
        <w:r w:rsidRPr="006213FB">
          <w:rPr>
            <w:rStyle w:val="Hyperlink"/>
            <w:rFonts w:cstheme="minorHAnsi"/>
            <w:lang w:bidi="en-US"/>
          </w:rPr>
          <w:t>www.schoolcounselor.org</w:t>
        </w:r>
        <w:r w:rsidRPr="006213FB">
          <w:rPr>
            <w:rFonts w:cstheme="minorHAnsi"/>
          </w:rPr>
          <w:fldChar w:fldCharType="end"/>
        </w:r>
      </w:ins>
    </w:p>
    <w:p w:rsidR="00B857D8" w:rsidRPr="006213FB" w:rsidRDefault="00F65F95" w:rsidP="00B857D8">
      <w:pPr>
        <w:rPr>
          <w:ins w:id="280" w:author="Dylan Marques" w:date="2022-10-21T15:05:00Z"/>
          <w:rFonts w:cstheme="minorHAnsi"/>
          <w:lang w:bidi="en-US"/>
        </w:rPr>
      </w:pPr>
      <w:ins w:id="281" w:author="Dylan Marques" w:date="2022-10-21T15:05:00Z">
        <w:r w:rsidRPr="006213FB">
          <w:rPr>
            <w:rFonts w:cstheme="minorHAnsi"/>
            <w:lang w:bidi="en-US"/>
          </w:rPr>
          <w:t xml:space="preserve">California Depa1tment of Education, Mental Health: </w:t>
        </w:r>
        <w:r w:rsidRPr="006213FB">
          <w:rPr>
            <w:rFonts w:cstheme="minorHAnsi"/>
            <w:lang w:bidi="en-US"/>
          </w:rPr>
          <w:fldChar w:fldCharType="begin"/>
        </w:r>
        <w:r w:rsidRPr="006213FB">
          <w:rPr>
            <w:rFonts w:cstheme="minorHAnsi"/>
            <w:lang w:bidi="en-US"/>
          </w:rPr>
          <w:instrText>HYPERLINK "http://www.cde.ca.gov/ls/cg/mh" \h</w:instrText>
        </w:r>
        <w:r w:rsidRPr="006213FB">
          <w:rPr>
            <w:rFonts w:cstheme="minorHAnsi"/>
            <w:lang w:bidi="en-US"/>
          </w:rPr>
          <w:fldChar w:fldCharType="separate"/>
        </w:r>
        <w:r w:rsidRPr="006213FB">
          <w:rPr>
            <w:rStyle w:val="Hyperlink"/>
            <w:rFonts w:cstheme="minorHAnsi"/>
            <w:lang w:bidi="en-US"/>
          </w:rPr>
          <w:t>http://www.cde.ca.gov/ls/cg/mh</w:t>
        </w:r>
        <w:r w:rsidRPr="006213FB">
          <w:rPr>
            <w:rFonts w:cstheme="minorHAnsi"/>
          </w:rPr>
          <w:fldChar w:fldCharType="end"/>
        </w:r>
      </w:ins>
    </w:p>
    <w:p w:rsidR="00B857D8" w:rsidRPr="006213FB" w:rsidRDefault="00F65F95" w:rsidP="00B857D8">
      <w:pPr>
        <w:rPr>
          <w:ins w:id="282" w:author="Dylan Marques" w:date="2022-10-21T15:05:00Z"/>
          <w:rFonts w:cstheme="minorHAnsi"/>
          <w:lang w:bidi="en-US"/>
        </w:rPr>
      </w:pPr>
      <w:ins w:id="283" w:author="Dylan Marques" w:date="2022-10-21T15:05:00Z">
        <w:r w:rsidRPr="006213FB">
          <w:rPr>
            <w:rFonts w:cstheme="minorHAnsi"/>
            <w:lang w:bidi="en-US"/>
          </w:rPr>
          <w:t xml:space="preserve">California Department of Health Care Services, Mental Health Services: </w:t>
        </w:r>
        <w:r w:rsidRPr="006213FB">
          <w:rPr>
            <w:rFonts w:cstheme="minorHAnsi"/>
            <w:lang w:bidi="en-US"/>
          </w:rPr>
          <w:fldChar w:fldCharType="begin"/>
        </w:r>
        <w:r w:rsidRPr="006213FB">
          <w:rPr>
            <w:rFonts w:cstheme="minorHAnsi"/>
            <w:lang w:bidi="en-US"/>
          </w:rPr>
          <w:instrText>HYPERLINK "http://www.dhcs.ca.gov/services/MH" \h</w:instrText>
        </w:r>
        <w:r w:rsidRPr="006213FB">
          <w:rPr>
            <w:rFonts w:cstheme="minorHAnsi"/>
            <w:lang w:bidi="en-US"/>
          </w:rPr>
          <w:fldChar w:fldCharType="separate"/>
        </w:r>
        <w:r w:rsidRPr="006213FB">
          <w:rPr>
            <w:rStyle w:val="Hyperlink"/>
            <w:rFonts w:cstheme="minorHAnsi"/>
            <w:lang w:bidi="en-US"/>
          </w:rPr>
          <w:t>http://www.dhcs.ca.gov/services/MH</w:t>
        </w:r>
        <w:r w:rsidRPr="006213FB">
          <w:rPr>
            <w:rFonts w:cstheme="minorHAnsi"/>
          </w:rPr>
          <w:fldChar w:fldCharType="end"/>
        </w:r>
        <w:r w:rsidRPr="006213FB">
          <w:rPr>
            <w:rFonts w:cstheme="minorHAnsi"/>
            <w:lang w:bidi="en-US"/>
          </w:rPr>
          <w:t xml:space="preserve"> Centers for Disease Control and Prevention, Mental Health: </w:t>
        </w:r>
        <w:r w:rsidRPr="006213FB">
          <w:rPr>
            <w:rFonts w:cstheme="minorHAnsi"/>
            <w:lang w:bidi="en-US"/>
          </w:rPr>
          <w:fldChar w:fldCharType="begin"/>
        </w:r>
        <w:r w:rsidRPr="006213FB">
          <w:rPr>
            <w:rFonts w:cstheme="minorHAnsi"/>
            <w:lang w:bidi="en-US"/>
          </w:rPr>
          <w:instrText>HYPERLINK "http://www.cdc.gov/mentalhealth" \h</w:instrText>
        </w:r>
        <w:r w:rsidRPr="006213FB">
          <w:rPr>
            <w:rFonts w:cstheme="minorHAnsi"/>
            <w:lang w:bidi="en-US"/>
          </w:rPr>
          <w:fldChar w:fldCharType="separate"/>
        </w:r>
        <w:r w:rsidRPr="006213FB">
          <w:rPr>
            <w:rStyle w:val="Hyperlink"/>
            <w:rFonts w:cstheme="minorHAnsi"/>
            <w:lang w:bidi="en-US"/>
          </w:rPr>
          <w:t>http://www.cdc.gov/mentalhealth</w:t>
        </w:r>
        <w:r w:rsidRPr="006213FB">
          <w:rPr>
            <w:rFonts w:cstheme="minorHAnsi"/>
          </w:rPr>
          <w:fldChar w:fldCharType="end"/>
        </w:r>
      </w:ins>
    </w:p>
    <w:p w:rsidR="00B857D8" w:rsidRPr="006213FB" w:rsidRDefault="00F65F95" w:rsidP="00B857D8">
      <w:pPr>
        <w:rPr>
          <w:ins w:id="284" w:author="Dylan Marques" w:date="2022-10-21T15:05:00Z"/>
          <w:rFonts w:cstheme="minorHAnsi"/>
          <w:lang w:bidi="en-US"/>
        </w:rPr>
      </w:pPr>
      <w:ins w:id="285" w:author="Dylan Marques" w:date="2022-10-21T15:05:00Z">
        <w:r w:rsidRPr="006213FB">
          <w:rPr>
            <w:rFonts w:cstheme="minorHAnsi"/>
            <w:lang w:bidi="en-US"/>
          </w:rPr>
          <w:t xml:space="preserve">National Association of School Psychologists: </w:t>
        </w:r>
        <w:r w:rsidRPr="006213FB">
          <w:rPr>
            <w:rFonts w:cstheme="minorHAnsi"/>
            <w:lang w:bidi="en-US"/>
          </w:rPr>
          <w:fldChar w:fldCharType="begin"/>
        </w:r>
        <w:r w:rsidRPr="006213FB">
          <w:rPr>
            <w:rFonts w:cstheme="minorHAnsi"/>
            <w:lang w:bidi="en-US"/>
          </w:rPr>
          <w:instrText>HYPERLINK "http://www.nasponline.org/" \h</w:instrText>
        </w:r>
        <w:r w:rsidRPr="006213FB">
          <w:rPr>
            <w:rFonts w:cstheme="minorHAnsi"/>
            <w:lang w:bidi="en-US"/>
          </w:rPr>
          <w:fldChar w:fldCharType="separate"/>
        </w:r>
        <w:r w:rsidRPr="006213FB">
          <w:rPr>
            <w:rStyle w:val="Hyperlink"/>
            <w:rFonts w:cstheme="minorHAnsi"/>
            <w:lang w:bidi="en-US"/>
          </w:rPr>
          <w:t>http://www.nasponline.org</w:t>
        </w:r>
        <w:r w:rsidRPr="006213FB">
          <w:rPr>
            <w:rFonts w:cstheme="minorHAnsi"/>
          </w:rPr>
          <w:fldChar w:fldCharType="end"/>
        </w:r>
        <w:r w:rsidRPr="006213FB">
          <w:rPr>
            <w:rFonts w:cstheme="minorHAnsi"/>
            <w:lang w:bidi="en-US"/>
          </w:rPr>
          <w:t xml:space="preserve"> National Institute for Mental Health: </w:t>
        </w:r>
        <w:r w:rsidRPr="006213FB">
          <w:rPr>
            <w:rFonts w:cstheme="minorHAnsi"/>
            <w:lang w:bidi="en-US"/>
          </w:rPr>
          <w:fldChar w:fldCharType="begin"/>
        </w:r>
        <w:r w:rsidRPr="006213FB">
          <w:rPr>
            <w:rFonts w:cstheme="minorHAnsi"/>
            <w:lang w:bidi="en-US"/>
          </w:rPr>
          <w:instrText>HYPERLINK "http://www.nimh.nih.gov/" \h</w:instrText>
        </w:r>
        <w:r w:rsidRPr="006213FB">
          <w:rPr>
            <w:rFonts w:cstheme="minorHAnsi"/>
            <w:lang w:bidi="en-US"/>
          </w:rPr>
          <w:fldChar w:fldCharType="separate"/>
        </w:r>
        <w:r w:rsidRPr="006213FB">
          <w:rPr>
            <w:rStyle w:val="Hyperlink"/>
            <w:rFonts w:cstheme="minorHAnsi"/>
            <w:lang w:bidi="en-US"/>
          </w:rPr>
          <w:t>http: //</w:t>
        </w:r>
        <w:r w:rsidRPr="006213FB">
          <w:rPr>
            <w:rFonts w:cstheme="minorHAnsi"/>
          </w:rPr>
          <w:fldChar w:fldCharType="end"/>
        </w:r>
        <w:r w:rsidRPr="006213FB">
          <w:rPr>
            <w:rFonts w:cstheme="minorHAnsi"/>
            <w:lang w:bidi="en-US"/>
          </w:rPr>
          <w:fldChar w:fldCharType="begin"/>
        </w:r>
        <w:r w:rsidRPr="006213FB">
          <w:rPr>
            <w:rFonts w:cstheme="minorHAnsi"/>
            <w:lang w:bidi="en-US"/>
          </w:rPr>
          <w:instrText>HYPERLINK "http://www.nimh.nih.gov/" \h</w:instrText>
        </w:r>
        <w:r w:rsidRPr="006213FB">
          <w:rPr>
            <w:rFonts w:cstheme="minorHAnsi"/>
            <w:lang w:bidi="en-US"/>
          </w:rPr>
          <w:fldChar w:fldCharType="separate"/>
        </w:r>
        <w:r w:rsidRPr="006213FB">
          <w:rPr>
            <w:rStyle w:val="Hyperlink"/>
            <w:rFonts w:cstheme="minorHAnsi"/>
            <w:lang w:bidi="en-US"/>
          </w:rPr>
          <w:t>www.nimh.nih.gov</w:t>
        </w:r>
        <w:r w:rsidRPr="006213FB">
          <w:rPr>
            <w:rFonts w:cstheme="minorHAnsi"/>
          </w:rPr>
          <w:fldChar w:fldCharType="end"/>
        </w:r>
      </w:ins>
    </w:p>
    <w:p w:rsidR="00B857D8" w:rsidRPr="006213FB" w:rsidRDefault="00F65F95" w:rsidP="00B857D8">
      <w:pPr>
        <w:rPr>
          <w:ins w:id="286" w:author="Dylan Marques" w:date="2022-10-21T15:05:00Z"/>
          <w:rFonts w:cstheme="minorHAnsi"/>
          <w:lang w:bidi="en-US"/>
        </w:rPr>
      </w:pPr>
      <w:ins w:id="287" w:author="Dylan Marques" w:date="2022-10-21T15:05:00Z">
        <w:r w:rsidRPr="006213FB">
          <w:rPr>
            <w:rFonts w:cstheme="minorHAnsi"/>
            <w:lang w:bidi="en-US"/>
          </w:rPr>
          <w:t xml:space="preserve">Suicide Prevention Resource Center: </w:t>
        </w:r>
        <w:r w:rsidRPr="006213FB">
          <w:rPr>
            <w:rFonts w:cstheme="minorHAnsi"/>
            <w:lang w:bidi="en-US"/>
          </w:rPr>
          <w:fldChar w:fldCharType="begin"/>
        </w:r>
        <w:r w:rsidRPr="006213FB">
          <w:rPr>
            <w:rFonts w:cstheme="minorHAnsi"/>
            <w:lang w:bidi="en-US"/>
          </w:rPr>
          <w:instrText>HYPERLINK "http://www.sprc.org/about-suicide" \h</w:instrText>
        </w:r>
        <w:r w:rsidRPr="006213FB">
          <w:rPr>
            <w:rFonts w:cstheme="minorHAnsi"/>
            <w:lang w:bidi="en-US"/>
          </w:rPr>
          <w:fldChar w:fldCharType="separate"/>
        </w:r>
        <w:r w:rsidRPr="006213FB">
          <w:rPr>
            <w:rStyle w:val="Hyperlink"/>
            <w:rFonts w:cstheme="minorHAnsi"/>
            <w:lang w:bidi="en-US"/>
          </w:rPr>
          <w:t>http://www.sprc.org/about-suicide</w:t>
        </w:r>
        <w:r w:rsidRPr="006213FB">
          <w:rPr>
            <w:rFonts w:cstheme="minorHAnsi"/>
          </w:rPr>
          <w:fldChar w:fldCharType="end"/>
        </w:r>
        <w:r w:rsidRPr="006213FB">
          <w:rPr>
            <w:rFonts w:cstheme="minorHAnsi"/>
            <w:lang w:bidi="en-US"/>
          </w:rPr>
          <w:t xml:space="preserve"> Suicide Prevention Lifeline: </w:t>
        </w:r>
        <w:r w:rsidRPr="006213FB">
          <w:rPr>
            <w:rFonts w:cstheme="minorHAnsi"/>
            <w:lang w:bidi="en-US"/>
          </w:rPr>
          <w:fldChar w:fldCharType="begin"/>
        </w:r>
        <w:r w:rsidRPr="006213FB">
          <w:rPr>
            <w:rFonts w:cstheme="minorHAnsi"/>
            <w:lang w:bidi="en-US"/>
          </w:rPr>
          <w:instrText>HYPERLINK "http://suicidepreventionlifeline.org/" \h</w:instrText>
        </w:r>
        <w:r w:rsidRPr="006213FB">
          <w:rPr>
            <w:rFonts w:cstheme="minorHAnsi"/>
            <w:lang w:bidi="en-US"/>
          </w:rPr>
          <w:fldChar w:fldCharType="separate"/>
        </w:r>
        <w:r w:rsidRPr="006213FB">
          <w:rPr>
            <w:rStyle w:val="Hyperlink"/>
            <w:rFonts w:cstheme="minorHAnsi"/>
            <w:lang w:bidi="en-US"/>
          </w:rPr>
          <w:t>http://suicidepreventionlifeline.org</w:t>
        </w:r>
        <w:r w:rsidRPr="006213FB">
          <w:rPr>
            <w:rFonts w:cstheme="minorHAnsi"/>
          </w:rPr>
          <w:fldChar w:fldCharType="end"/>
        </w:r>
      </w:ins>
    </w:p>
    <w:p w:rsidR="00B857D8" w:rsidRPr="006213FB" w:rsidRDefault="00F65F95" w:rsidP="00B857D8">
      <w:pPr>
        <w:rPr>
          <w:ins w:id="288" w:author="Dylan Marques" w:date="2022-10-21T15:05:00Z"/>
          <w:rFonts w:cstheme="minorHAnsi"/>
          <w:lang w:bidi="en-US"/>
        </w:rPr>
      </w:pPr>
      <w:ins w:id="289" w:author="Dylan Marques" w:date="2022-10-21T15:05:00Z">
        <w:r w:rsidRPr="006213FB">
          <w:rPr>
            <w:rFonts w:cstheme="minorHAnsi"/>
            <w:lang w:bidi="en-US"/>
          </w:rPr>
          <w:t xml:space="preserve">Trevor Project: </w:t>
        </w:r>
        <w:r w:rsidRPr="006213FB">
          <w:rPr>
            <w:rFonts w:cstheme="minorHAnsi"/>
            <w:lang w:bidi="en-US"/>
          </w:rPr>
          <w:fldChar w:fldCharType="begin"/>
        </w:r>
        <w:r w:rsidRPr="006213FB">
          <w:rPr>
            <w:rFonts w:cstheme="minorHAnsi"/>
            <w:lang w:bidi="en-US"/>
          </w:rPr>
          <w:instrText>HYPERLINK "http://thetrevorproject.org/" \h</w:instrText>
        </w:r>
        <w:r w:rsidRPr="006213FB">
          <w:rPr>
            <w:rFonts w:cstheme="minorHAnsi"/>
            <w:lang w:bidi="en-US"/>
          </w:rPr>
          <w:fldChar w:fldCharType="separate"/>
        </w:r>
        <w:r w:rsidRPr="006213FB">
          <w:rPr>
            <w:rStyle w:val="Hyperlink"/>
            <w:rFonts w:cstheme="minorHAnsi"/>
            <w:lang w:bidi="en-US"/>
          </w:rPr>
          <w:t>http://thetrevorproject.org</w:t>
        </w:r>
        <w:r w:rsidRPr="006213FB">
          <w:rPr>
            <w:rFonts w:cstheme="minorHAnsi"/>
          </w:rPr>
          <w:fldChar w:fldCharType="end"/>
        </w:r>
      </w:ins>
    </w:p>
    <w:p w:rsidR="00B857D8" w:rsidRPr="006213FB" w:rsidRDefault="00F65F95" w:rsidP="00B857D8">
      <w:pPr>
        <w:rPr>
          <w:ins w:id="290" w:author="Dylan Marques" w:date="2022-10-21T15:05:00Z"/>
          <w:rFonts w:cstheme="minorHAnsi"/>
          <w:lang w:bidi="en-US"/>
        </w:rPr>
      </w:pPr>
      <w:ins w:id="291" w:author="Dylan Marques" w:date="2022-10-21T15:05:00Z">
        <w:r w:rsidRPr="006213FB">
          <w:rPr>
            <w:rFonts w:cstheme="minorHAnsi"/>
            <w:lang w:bidi="en-US"/>
          </w:rPr>
          <w:t xml:space="preserve">U.S. Department of Health and Human Services, Substance Abuse and Mental Health Services Administration: </w:t>
        </w:r>
        <w:r w:rsidRPr="006213FB">
          <w:rPr>
            <w:rFonts w:cstheme="minorHAnsi"/>
            <w:lang w:bidi="en-US"/>
          </w:rPr>
          <w:fldChar w:fldCharType="begin"/>
        </w:r>
        <w:r w:rsidRPr="006213FB">
          <w:rPr>
            <w:rFonts w:cstheme="minorHAnsi"/>
            <w:lang w:bidi="en-US"/>
          </w:rPr>
          <w:instrText>HYPERLINK "http://www.samhsa.gov/" \h</w:instrText>
        </w:r>
        <w:r w:rsidRPr="006213FB">
          <w:rPr>
            <w:rFonts w:cstheme="minorHAnsi"/>
            <w:lang w:bidi="en-US"/>
          </w:rPr>
          <w:fldChar w:fldCharType="separate"/>
        </w:r>
        <w:r w:rsidRPr="006213FB">
          <w:rPr>
            <w:rStyle w:val="Hyperlink"/>
            <w:rFonts w:cstheme="minorHAnsi"/>
            <w:lang w:bidi="en-US"/>
          </w:rPr>
          <w:t>http://www.samhsa.gov</w:t>
        </w:r>
        <w:r w:rsidRPr="006213FB">
          <w:rPr>
            <w:rFonts w:cstheme="minorHAnsi"/>
          </w:rPr>
          <w:fldChar w:fldCharType="end"/>
        </w:r>
      </w:ins>
    </w:p>
    <w:p w:rsidR="006213FB" w:rsidRPr="006213FB" w:rsidRDefault="00F65F95" w:rsidP="006213FB">
      <w:pPr>
        <w:rPr>
          <w:ins w:id="292" w:author="Dylan Marques" w:date="2022-10-21T15:05:00Z"/>
          <w:rFonts w:cstheme="minorHAnsi"/>
        </w:rPr>
      </w:pPr>
      <w:proofErr w:type="spellStart"/>
      <w:ins w:id="293" w:author="Dylan Marques" w:date="2022-10-21T15:05:00Z">
        <w:r w:rsidRPr="006213FB">
          <w:rPr>
            <w:rFonts w:cstheme="minorHAnsi"/>
          </w:rPr>
          <w:t>Winship</w:t>
        </w:r>
        <w:proofErr w:type="spellEnd"/>
        <w:r w:rsidRPr="006213FB">
          <w:rPr>
            <w:rFonts w:cstheme="minorHAnsi"/>
          </w:rPr>
          <w:t>-Robbins ESD Policy: 8/2018, 8/2019</w:t>
        </w:r>
      </w:ins>
    </w:p>
    <w:p w:rsidR="006213FB" w:rsidRPr="006213FB" w:rsidRDefault="00F65F95" w:rsidP="006213FB">
      <w:pPr>
        <w:rPr>
          <w:ins w:id="294" w:author="Dylan Marques" w:date="2022-10-21T15:05:00Z"/>
          <w:rFonts w:cstheme="minorHAnsi"/>
        </w:rPr>
      </w:pPr>
      <w:proofErr w:type="spellStart"/>
      <w:ins w:id="295" w:author="Dylan Marques" w:date="2022-10-21T15:05:00Z">
        <w:r w:rsidRPr="006213FB">
          <w:rPr>
            <w:rFonts w:cstheme="minorHAnsi"/>
          </w:rPr>
          <w:t>Winship</w:t>
        </w:r>
        <w:proofErr w:type="spellEnd"/>
        <w:r w:rsidRPr="006213FB">
          <w:rPr>
            <w:rFonts w:cstheme="minorHAnsi"/>
          </w:rPr>
          <w:t xml:space="preserve">-Robbins ESD </w:t>
        </w:r>
        <w:proofErr w:type="gramStart"/>
        <w:r w:rsidRPr="006213FB">
          <w:rPr>
            <w:rFonts w:cstheme="minorHAnsi"/>
          </w:rPr>
          <w:t>adopted:</w:t>
        </w:r>
        <w:proofErr w:type="gramEnd"/>
        <w:r w:rsidRPr="006213FB">
          <w:rPr>
            <w:rFonts w:cstheme="minorHAnsi"/>
          </w:rPr>
          <w:t xml:space="preserve"> 8/ 2018, 8/ 2019</w:t>
        </w:r>
      </w:ins>
    </w:p>
    <w:p w:rsidR="00882578" w:rsidRDefault="00882578">
      <w:pPr>
        <w:rPr>
          <w:ins w:id="296" w:author="Dawn Carl" w:date="2022-11-17T10:43:00Z"/>
        </w:rPr>
      </w:pPr>
    </w:p>
    <w:p w:rsidR="008C24E5" w:rsidRDefault="008C24E5">
      <w:pPr>
        <w:rPr>
          <w:ins w:id="297" w:author="Dawn Carl" w:date="2022-11-17T10:43:00Z"/>
        </w:rPr>
      </w:pPr>
    </w:p>
    <w:p w:rsidR="008C24E5" w:rsidRDefault="008C24E5">
      <w:pPr>
        <w:rPr>
          <w:ins w:id="298" w:author="Dawn Carl" w:date="2022-11-17T10:43:00Z"/>
        </w:rPr>
      </w:pPr>
    </w:p>
    <w:p w:rsidR="008C24E5" w:rsidRPr="008C24E5" w:rsidRDefault="008C24E5" w:rsidP="008C24E5">
      <w:pPr>
        <w:jc w:val="both"/>
        <w:rPr>
          <w:ins w:id="299" w:author="Dawn Carl" w:date="2022-11-17T10:43:00Z"/>
          <w:rFonts w:eastAsia="Times New Roman"/>
          <w:color w:val="000000"/>
          <w:sz w:val="24"/>
          <w:szCs w:val="24"/>
          <w:rPrChange w:id="300" w:author="Dawn Carl" w:date="2022-11-17T10:43:00Z">
            <w:rPr>
              <w:ins w:id="301" w:author="Dawn Carl" w:date="2022-11-17T10:43:00Z"/>
              <w:rFonts w:eastAsia="Times New Roman"/>
              <w:sz w:val="24"/>
              <w:szCs w:val="24"/>
            </w:rPr>
          </w:rPrChange>
        </w:rPr>
      </w:pPr>
      <w:ins w:id="302" w:author="Dawn Carl" w:date="2022-11-17T10:43:00Z">
        <w:r w:rsidRPr="008051CC">
          <w:rPr>
            <w:rFonts w:eastAsia="Times New Roman"/>
            <w:color w:val="000000"/>
            <w:sz w:val="24"/>
            <w:szCs w:val="24"/>
          </w:rPr>
          <w:t>Policy</w:t>
        </w:r>
        <w:r w:rsidRPr="008051CC">
          <w:rPr>
            <w:rFonts w:eastAsia="Times New Roman"/>
            <w:color w:val="000000"/>
            <w:sz w:val="24"/>
            <w:szCs w:val="24"/>
          </w:rPr>
          <w:tab/>
        </w:r>
        <w:r>
          <w:rPr>
            <w:rFonts w:eastAsia="Times New Roman"/>
            <w:color w:val="000000"/>
            <w:sz w:val="24"/>
            <w:szCs w:val="24"/>
          </w:rPr>
          <w:tab/>
        </w:r>
        <w:r>
          <w:rPr>
            <w:rFonts w:eastAsia="Times New Roman"/>
            <w:color w:val="000000"/>
            <w:sz w:val="24"/>
            <w:szCs w:val="24"/>
          </w:rPr>
          <w:tab/>
          <w:t xml:space="preserve">                    </w:t>
        </w:r>
        <w:r w:rsidRPr="008051CC">
          <w:rPr>
            <w:rFonts w:eastAsia="Times New Roman"/>
            <w:b/>
            <w:bCs/>
            <w:color w:val="000000"/>
            <w:sz w:val="24"/>
            <w:szCs w:val="24"/>
          </w:rPr>
          <w:t>WINSHIP-ROBBINS ELEMENTARY SCHOOL DISTRICT</w:t>
        </w:r>
      </w:ins>
    </w:p>
    <w:p w:rsidR="008C24E5" w:rsidRPr="008051CC" w:rsidRDefault="008C24E5" w:rsidP="008C24E5">
      <w:pPr>
        <w:jc w:val="both"/>
        <w:rPr>
          <w:ins w:id="303" w:author="Dawn Carl" w:date="2022-11-17T10:43:00Z"/>
          <w:rFonts w:eastAsia="Times New Roman"/>
          <w:sz w:val="24"/>
          <w:szCs w:val="24"/>
        </w:rPr>
      </w:pPr>
      <w:proofErr w:type="gramStart"/>
      <w:ins w:id="304" w:author="Dawn Carl" w:date="2022-11-17T10:43:00Z">
        <w:r w:rsidRPr="008051CC">
          <w:rPr>
            <w:rFonts w:eastAsia="Times New Roman"/>
            <w:color w:val="000000"/>
            <w:sz w:val="24"/>
            <w:szCs w:val="24"/>
          </w:rPr>
          <w:t>adopted</w:t>
        </w:r>
        <w:proofErr w:type="gramEnd"/>
        <w:r w:rsidRPr="008051CC">
          <w:rPr>
            <w:rFonts w:eastAsia="Times New Roman"/>
            <w:color w:val="000000"/>
            <w:sz w:val="24"/>
            <w:szCs w:val="24"/>
          </w:rPr>
          <w:t xml:space="preserve">: </w:t>
        </w:r>
        <w:r>
          <w:rPr>
            <w:rFonts w:eastAsia="Times New Roman"/>
            <w:color w:val="000000"/>
            <w:sz w:val="24"/>
            <w:szCs w:val="24"/>
          </w:rPr>
          <w:t>November 14</w:t>
        </w:r>
        <w:r w:rsidRPr="008051CC">
          <w:rPr>
            <w:rFonts w:eastAsia="Times New Roman"/>
            <w:color w:val="000000"/>
            <w:sz w:val="24"/>
            <w:szCs w:val="24"/>
          </w:rPr>
          <w:t>, 2022</w:t>
        </w:r>
        <w:r w:rsidRPr="008051CC">
          <w:rPr>
            <w:rFonts w:eastAsia="Times New Roman"/>
            <w:color w:val="000000"/>
            <w:sz w:val="24"/>
            <w:szCs w:val="24"/>
          </w:rPr>
          <w:tab/>
        </w:r>
        <w:r>
          <w:rPr>
            <w:rFonts w:eastAsia="Times New Roman"/>
            <w:color w:val="000000"/>
            <w:sz w:val="24"/>
            <w:szCs w:val="24"/>
          </w:rPr>
          <w:tab/>
        </w:r>
        <w:r>
          <w:rPr>
            <w:rFonts w:eastAsia="Times New Roman"/>
            <w:color w:val="000000"/>
            <w:sz w:val="24"/>
            <w:szCs w:val="24"/>
          </w:rPr>
          <w:tab/>
        </w:r>
        <w:r>
          <w:rPr>
            <w:rFonts w:eastAsia="Times New Roman"/>
            <w:color w:val="000000"/>
            <w:sz w:val="24"/>
            <w:szCs w:val="24"/>
          </w:rPr>
          <w:tab/>
        </w:r>
        <w:r>
          <w:rPr>
            <w:rFonts w:eastAsia="Times New Roman"/>
            <w:color w:val="000000"/>
            <w:sz w:val="24"/>
            <w:szCs w:val="24"/>
          </w:rPr>
          <w:tab/>
        </w:r>
        <w:r>
          <w:rPr>
            <w:rFonts w:eastAsia="Times New Roman"/>
            <w:color w:val="000000"/>
            <w:sz w:val="24"/>
            <w:szCs w:val="24"/>
          </w:rPr>
          <w:tab/>
        </w:r>
        <w:r w:rsidRPr="008051CC">
          <w:rPr>
            <w:rFonts w:eastAsia="Times New Roman"/>
            <w:color w:val="000000"/>
            <w:sz w:val="24"/>
            <w:szCs w:val="24"/>
          </w:rPr>
          <w:t>Robbins, California</w:t>
        </w:r>
      </w:ins>
    </w:p>
    <w:p w:rsidR="008C24E5" w:rsidRDefault="008C24E5"/>
    <w:sectPr w:rsidR="008C24E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397" w:rsidRDefault="00744397">
      <w:pPr>
        <w:spacing w:after="0" w:line="240" w:lineRule="auto"/>
      </w:pPr>
      <w:r>
        <w:separator/>
      </w:r>
    </w:p>
  </w:endnote>
  <w:endnote w:type="continuationSeparator" w:id="0">
    <w:p w:rsidR="00744397" w:rsidRDefault="00744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C3F" w:rsidRDefault="00792C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C3F" w:rsidRDefault="00792C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C3F" w:rsidRDefault="00792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397" w:rsidRDefault="00744397">
      <w:pPr>
        <w:spacing w:after="0" w:line="240" w:lineRule="auto"/>
      </w:pPr>
      <w:r>
        <w:separator/>
      </w:r>
    </w:p>
  </w:footnote>
  <w:footnote w:type="continuationSeparator" w:id="0">
    <w:p w:rsidR="00744397" w:rsidRDefault="00744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C3F" w:rsidRDefault="00792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578" w:rsidRDefault="00F65F95" w:rsidP="00882578">
    <w:pPr>
      <w:pStyle w:val="Header"/>
      <w:jc w:val="center"/>
    </w:pPr>
    <w:r w:rsidRPr="00882578">
      <w:rPr>
        <w:noProof/>
      </w:rPr>
      <w:drawing>
        <wp:anchor distT="0" distB="0" distL="114300" distR="114300" simplePos="0" relativeHeight="251658240" behindDoc="0" locked="0" layoutInCell="1" allowOverlap="1">
          <wp:simplePos x="0" y="0"/>
          <wp:positionH relativeFrom="column">
            <wp:posOffset>-267970</wp:posOffset>
          </wp:positionH>
          <wp:positionV relativeFrom="paragraph">
            <wp:posOffset>-207886</wp:posOffset>
          </wp:positionV>
          <wp:extent cx="2869324" cy="1528400"/>
          <wp:effectExtent l="0" t="0" r="7620" b="0"/>
          <wp:wrapThrough wrapText="bothSides">
            <wp:wrapPolygon edited="0">
              <wp:start x="0" y="0"/>
              <wp:lineTo x="0" y="21277"/>
              <wp:lineTo x="21514" y="21277"/>
              <wp:lineTo x="21514" y="0"/>
              <wp:lineTo x="0" y="0"/>
            </wp:wrapPolygon>
          </wp:wrapThrough>
          <wp:docPr id="2" name="Picture 2" descr="C:\Users\Kim Richter\AppData\Local\Temp\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Kim Richter\AppData\Local\Temp\Image-1-4.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869324" cy="1528400"/>
                  </a:xfrm>
                  <a:prstGeom prst="rect">
                    <a:avLst/>
                  </a:prstGeom>
                  <a:noFill/>
                  <a:ln>
                    <a:noFill/>
                  </a:ln>
                </pic:spPr>
              </pic:pic>
            </a:graphicData>
          </a:graphic>
        </wp:anchor>
      </w:drawing>
    </w:r>
    <w:proofErr w:type="spellStart"/>
    <w:r>
      <w:t>Winship</w:t>
    </w:r>
    <w:proofErr w:type="spellEnd"/>
    <w:r>
      <w:t>-Robbins Elementary School District</w:t>
    </w:r>
  </w:p>
  <w:p w:rsidR="00882578" w:rsidRDefault="00F65F95" w:rsidP="00882578">
    <w:pPr>
      <w:pStyle w:val="Header"/>
      <w:jc w:val="center"/>
    </w:pPr>
    <w:r w:rsidRPr="00F33B76">
      <w:t>17451 Pepper Street/P.O. Box 237</w:t>
    </w:r>
  </w:p>
  <w:p w:rsidR="00882578" w:rsidRDefault="00F65F95" w:rsidP="00882578">
    <w:pPr>
      <w:pStyle w:val="Header"/>
      <w:jc w:val="center"/>
    </w:pPr>
    <w:r w:rsidRPr="00F33B76">
      <w:t>Robbins, California 95676</w:t>
    </w:r>
  </w:p>
  <w:p w:rsidR="00882578" w:rsidRDefault="00F65F95" w:rsidP="00882578">
    <w:pPr>
      <w:pStyle w:val="Header"/>
      <w:jc w:val="center"/>
    </w:pPr>
    <w:r w:rsidRPr="00F33B76">
      <w:t>(530) 738-4386</w:t>
    </w:r>
  </w:p>
  <w:p w:rsidR="00882578" w:rsidRDefault="00F65F95" w:rsidP="00882578">
    <w:pPr>
      <w:pStyle w:val="Header"/>
      <w:jc w:val="center"/>
    </w:pPr>
    <w:r>
      <w:t>Dawn Carl</w:t>
    </w:r>
  </w:p>
  <w:p w:rsidR="00882578" w:rsidRDefault="00F65F95" w:rsidP="00882578">
    <w:pPr>
      <w:pStyle w:val="Header"/>
      <w:jc w:val="center"/>
    </w:pPr>
    <w:r>
      <w:t>Superintendent/Principal</w:t>
    </w:r>
  </w:p>
  <w:p w:rsidR="00882578" w:rsidRDefault="00744397" w:rsidP="00882578">
    <w:pPr>
      <w:pStyle w:val="Header"/>
      <w:jc w:val="center"/>
    </w:pPr>
    <w:hyperlink r:id="rId2" w:history="1">
      <w:r w:rsidR="00F65F95" w:rsidRPr="00B666D6">
        <w:rPr>
          <w:rStyle w:val="Hyperlink"/>
        </w:rPr>
        <w:t>DawnC@sutter.k12.ca.us</w:t>
      </w:r>
    </w:hyperlink>
  </w:p>
  <w:p w:rsidR="00882578" w:rsidRDefault="008825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C3F" w:rsidRDefault="00792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D3E2E"/>
    <w:multiLevelType w:val="hybridMultilevel"/>
    <w:tmpl w:val="0CEE458E"/>
    <w:lvl w:ilvl="0" w:tplc="84C88662">
      <w:start w:val="1"/>
      <w:numFmt w:val="decimal"/>
      <w:lvlText w:val="%1."/>
      <w:lvlJc w:val="left"/>
      <w:pPr>
        <w:ind w:left="720" w:hanging="360"/>
      </w:pPr>
    </w:lvl>
    <w:lvl w:ilvl="1" w:tplc="F9D641FE" w:tentative="1">
      <w:start w:val="1"/>
      <w:numFmt w:val="lowerLetter"/>
      <w:lvlText w:val="%2."/>
      <w:lvlJc w:val="left"/>
      <w:pPr>
        <w:ind w:left="1440" w:hanging="360"/>
      </w:pPr>
    </w:lvl>
    <w:lvl w:ilvl="2" w:tplc="2132CAE8" w:tentative="1">
      <w:start w:val="1"/>
      <w:numFmt w:val="lowerRoman"/>
      <w:lvlText w:val="%3."/>
      <w:lvlJc w:val="right"/>
      <w:pPr>
        <w:ind w:left="2160" w:hanging="180"/>
      </w:pPr>
    </w:lvl>
    <w:lvl w:ilvl="3" w:tplc="A7F29D8E" w:tentative="1">
      <w:start w:val="1"/>
      <w:numFmt w:val="decimal"/>
      <w:lvlText w:val="%4."/>
      <w:lvlJc w:val="left"/>
      <w:pPr>
        <w:ind w:left="2880" w:hanging="360"/>
      </w:pPr>
    </w:lvl>
    <w:lvl w:ilvl="4" w:tplc="FF78526E" w:tentative="1">
      <w:start w:val="1"/>
      <w:numFmt w:val="lowerLetter"/>
      <w:lvlText w:val="%5."/>
      <w:lvlJc w:val="left"/>
      <w:pPr>
        <w:ind w:left="3600" w:hanging="360"/>
      </w:pPr>
    </w:lvl>
    <w:lvl w:ilvl="5" w:tplc="D408D3D2" w:tentative="1">
      <w:start w:val="1"/>
      <w:numFmt w:val="lowerRoman"/>
      <w:lvlText w:val="%6."/>
      <w:lvlJc w:val="right"/>
      <w:pPr>
        <w:ind w:left="4320" w:hanging="180"/>
      </w:pPr>
    </w:lvl>
    <w:lvl w:ilvl="6" w:tplc="CF92B4D8" w:tentative="1">
      <w:start w:val="1"/>
      <w:numFmt w:val="decimal"/>
      <w:lvlText w:val="%7."/>
      <w:lvlJc w:val="left"/>
      <w:pPr>
        <w:ind w:left="5040" w:hanging="360"/>
      </w:pPr>
    </w:lvl>
    <w:lvl w:ilvl="7" w:tplc="4EA0A584" w:tentative="1">
      <w:start w:val="1"/>
      <w:numFmt w:val="lowerLetter"/>
      <w:lvlText w:val="%8."/>
      <w:lvlJc w:val="left"/>
      <w:pPr>
        <w:ind w:left="5760" w:hanging="360"/>
      </w:pPr>
    </w:lvl>
    <w:lvl w:ilvl="8" w:tplc="678A6F2A"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ylan Marques">
    <w15:presenceInfo w15:providerId="AD" w15:userId="S::dmarques@lozanosmith.com::d7eb4270-687d-49a2-8588-98a144a73d17"/>
  </w15:person>
  <w15:person w15:author="Dawn Carl">
    <w15:presenceInfo w15:providerId="AD" w15:userId="S-1-5-21-2346080407-66558990-1278597385-11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578"/>
    <w:rsid w:val="000442A3"/>
    <w:rsid w:val="00191F44"/>
    <w:rsid w:val="001B72BA"/>
    <w:rsid w:val="001B78B8"/>
    <w:rsid w:val="001D0EE2"/>
    <w:rsid w:val="002B4878"/>
    <w:rsid w:val="00314C19"/>
    <w:rsid w:val="00414E8D"/>
    <w:rsid w:val="004F408A"/>
    <w:rsid w:val="006213FB"/>
    <w:rsid w:val="006B3360"/>
    <w:rsid w:val="006D124B"/>
    <w:rsid w:val="00744397"/>
    <w:rsid w:val="00757504"/>
    <w:rsid w:val="00777234"/>
    <w:rsid w:val="00792C3F"/>
    <w:rsid w:val="008049EB"/>
    <w:rsid w:val="008100EE"/>
    <w:rsid w:val="00820277"/>
    <w:rsid w:val="00882578"/>
    <w:rsid w:val="008C24E5"/>
    <w:rsid w:val="00AC3A47"/>
    <w:rsid w:val="00AD7D90"/>
    <w:rsid w:val="00B666D6"/>
    <w:rsid w:val="00B857D8"/>
    <w:rsid w:val="00BA3F91"/>
    <w:rsid w:val="00BC0CD0"/>
    <w:rsid w:val="00C56508"/>
    <w:rsid w:val="00CE7301"/>
    <w:rsid w:val="00D4185A"/>
    <w:rsid w:val="00D5650F"/>
    <w:rsid w:val="00DE5983"/>
    <w:rsid w:val="00F16436"/>
    <w:rsid w:val="00F33B76"/>
    <w:rsid w:val="00F65F95"/>
    <w:rsid w:val="00FA4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760B0-9B7C-4D15-A5D0-27A79DA22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2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578"/>
  </w:style>
  <w:style w:type="paragraph" w:styleId="Footer">
    <w:name w:val="footer"/>
    <w:basedOn w:val="Normal"/>
    <w:link w:val="FooterChar"/>
    <w:uiPriority w:val="99"/>
    <w:unhideWhenUsed/>
    <w:rsid w:val="00882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578"/>
  </w:style>
  <w:style w:type="character" w:styleId="Hyperlink">
    <w:name w:val="Hyperlink"/>
    <w:basedOn w:val="DefaultParagraphFont"/>
    <w:uiPriority w:val="99"/>
    <w:unhideWhenUsed/>
    <w:rsid w:val="00882578"/>
    <w:rPr>
      <w:color w:val="0563C1" w:themeColor="hyperlink"/>
      <w:u w:val="single"/>
    </w:rPr>
  </w:style>
  <w:style w:type="paragraph" w:styleId="BalloonText">
    <w:name w:val="Balloon Text"/>
    <w:basedOn w:val="Normal"/>
    <w:link w:val="BalloonTextChar"/>
    <w:uiPriority w:val="99"/>
    <w:semiHidden/>
    <w:unhideWhenUsed/>
    <w:rsid w:val="00AC3A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A47"/>
    <w:rPr>
      <w:rFonts w:ascii="Segoe UI" w:hAnsi="Segoe UI" w:cs="Segoe UI"/>
      <w:sz w:val="18"/>
      <w:szCs w:val="18"/>
    </w:rPr>
  </w:style>
  <w:style w:type="paragraph" w:styleId="Revision">
    <w:name w:val="Revision"/>
    <w:hidden/>
    <w:uiPriority w:val="99"/>
    <w:semiHidden/>
    <w:rsid w:val="00B857D8"/>
    <w:pPr>
      <w:spacing w:after="0" w:line="240" w:lineRule="auto"/>
    </w:pPr>
  </w:style>
  <w:style w:type="paragraph" w:styleId="ListParagraph">
    <w:name w:val="List Paragraph"/>
    <w:basedOn w:val="Normal"/>
    <w:uiPriority w:val="1"/>
    <w:qFormat/>
    <w:rsid w:val="00B857D8"/>
    <w:pPr>
      <w:widowControl w:val="0"/>
      <w:autoSpaceDE w:val="0"/>
      <w:autoSpaceDN w:val="0"/>
      <w:spacing w:after="0" w:line="240" w:lineRule="auto"/>
      <w:ind w:left="823" w:hanging="721"/>
      <w:jc w:val="both"/>
    </w:pPr>
    <w:rPr>
      <w:rFonts w:ascii="Times New Roman" w:eastAsia="Times New Roman" w:hAnsi="Times New Roman" w:cs="Times New Roman"/>
      <w:lang w:bidi="en-US"/>
    </w:rPr>
  </w:style>
  <w:style w:type="paragraph" w:styleId="NoSpacing">
    <w:name w:val="No Spacing"/>
    <w:uiPriority w:val="1"/>
    <w:qFormat/>
    <w:rsid w:val="00B857D8"/>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UnresolvedMention">
    <w:name w:val="Unresolved Mention"/>
    <w:basedOn w:val="DefaultParagraphFont"/>
    <w:uiPriority w:val="99"/>
    <w:semiHidden/>
    <w:unhideWhenUsed/>
    <w:rsid w:val="00B8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hyperlink" Target="mailto:DawnC@sutter.k12.ca.u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1571</Words>
  <Characters>8956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Carl</dc:creator>
  <cp:lastModifiedBy>Dawn Carl</cp:lastModifiedBy>
  <cp:revision>2</cp:revision>
  <cp:lastPrinted>1900-01-01T08:00:00Z</cp:lastPrinted>
  <dcterms:created xsi:type="dcterms:W3CDTF">2023-08-23T17:51:00Z</dcterms:created>
  <dcterms:modified xsi:type="dcterms:W3CDTF">2023-08-23T17:51:00Z</dcterms:modified>
</cp:coreProperties>
</file>