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91E6BE" w14:textId="77777777" w:rsidR="00DC3A57" w:rsidRDefault="005F1F96" w:rsidP="005F1F96">
      <w:pPr>
        <w:jc w:val="center"/>
      </w:pPr>
      <w:bookmarkStart w:id="0" w:name="_GoBack"/>
      <w:bookmarkEnd w:id="0"/>
      <w:r>
        <w:rPr>
          <w:noProof/>
        </w:rPr>
        <w:drawing>
          <wp:inline distT="0" distB="0" distL="0" distR="0" wp14:anchorId="70993F3E" wp14:editId="421C1B5E">
            <wp:extent cx="2071688" cy="1103720"/>
            <wp:effectExtent l="0" t="0" r="508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6765" cy="1122408"/>
                    </a:xfrm>
                    <a:prstGeom prst="rect">
                      <a:avLst/>
                    </a:prstGeom>
                  </pic:spPr>
                </pic:pic>
              </a:graphicData>
            </a:graphic>
          </wp:inline>
        </w:drawing>
      </w:r>
    </w:p>
    <w:p w14:paraId="434DD2B3" w14:textId="05EDEAE5" w:rsidR="005F1F96" w:rsidRPr="00511B8B" w:rsidRDefault="005F1F96" w:rsidP="005F1F96">
      <w:pPr>
        <w:jc w:val="center"/>
        <w:rPr>
          <w:b/>
          <w:sz w:val="32"/>
          <w:szCs w:val="32"/>
        </w:rPr>
      </w:pPr>
      <w:r w:rsidRPr="00511B8B">
        <w:rPr>
          <w:b/>
          <w:sz w:val="32"/>
          <w:szCs w:val="32"/>
        </w:rPr>
        <w:t xml:space="preserve">Summary of Findings </w:t>
      </w:r>
      <w:ins w:id="1" w:author="Carrie Rasmussen" w:date="2021-02-04T12:58:00Z">
        <w:r w:rsidR="0039339B">
          <w:rPr>
            <w:b/>
            <w:sz w:val="32"/>
            <w:szCs w:val="32"/>
          </w:rPr>
          <w:t xml:space="preserve">and Staff </w:t>
        </w:r>
      </w:ins>
      <w:r w:rsidRPr="00511B8B">
        <w:rPr>
          <w:b/>
          <w:sz w:val="32"/>
          <w:szCs w:val="32"/>
        </w:rPr>
        <w:t xml:space="preserve">Report:  </w:t>
      </w:r>
      <w:del w:id="2" w:author="Dawn Carl" w:date="2021-02-08T12:57:00Z">
        <w:r w:rsidRPr="00511B8B" w:rsidDel="001D7557">
          <w:rPr>
            <w:b/>
            <w:sz w:val="32"/>
            <w:szCs w:val="32"/>
          </w:rPr>
          <w:delText>Winship Community</w:delText>
        </w:r>
      </w:del>
      <w:ins w:id="3" w:author="Dawn Carl" w:date="2021-02-08T12:57:00Z">
        <w:r w:rsidR="001D7557">
          <w:rPr>
            <w:b/>
            <w:sz w:val="32"/>
            <w:szCs w:val="32"/>
          </w:rPr>
          <w:t>Feather River</w:t>
        </w:r>
      </w:ins>
      <w:r w:rsidRPr="00511B8B">
        <w:rPr>
          <w:b/>
          <w:sz w:val="32"/>
          <w:szCs w:val="32"/>
        </w:rPr>
        <w:t xml:space="preserve"> Charter School</w:t>
      </w:r>
    </w:p>
    <w:p w14:paraId="1B990867" w14:textId="6681262A" w:rsidR="005F1F96" w:rsidRPr="00511B8B" w:rsidRDefault="004B3038" w:rsidP="005F1F96">
      <w:pPr>
        <w:jc w:val="center"/>
        <w:rPr>
          <w:b/>
          <w:sz w:val="32"/>
          <w:szCs w:val="32"/>
        </w:rPr>
      </w:pPr>
      <w:del w:id="4" w:author="Carrie Rasmussen" w:date="2021-02-04T12:23:00Z">
        <w:r w:rsidRPr="00511B8B" w:rsidDel="00D67783">
          <w:rPr>
            <w:b/>
            <w:sz w:val="32"/>
            <w:szCs w:val="32"/>
          </w:rPr>
          <w:delText>January 21</w:delText>
        </w:r>
        <w:r w:rsidR="005F1F96" w:rsidRPr="00511B8B" w:rsidDel="00D67783">
          <w:rPr>
            <w:b/>
            <w:sz w:val="32"/>
            <w:szCs w:val="32"/>
          </w:rPr>
          <w:delText xml:space="preserve">, </w:delText>
        </w:r>
        <w:r w:rsidR="005F1F96" w:rsidRPr="00D67783" w:rsidDel="00D67783">
          <w:rPr>
            <w:b/>
            <w:sz w:val="32"/>
            <w:szCs w:val="32"/>
          </w:rPr>
          <w:delText>2021</w:delText>
        </w:r>
      </w:del>
      <w:ins w:id="5" w:author="Dawn Carl" w:date="2021-02-08T12:57:00Z">
        <w:r w:rsidR="001D7557">
          <w:rPr>
            <w:b/>
            <w:sz w:val="32"/>
            <w:szCs w:val="32"/>
          </w:rPr>
          <w:t>February 11</w:t>
        </w:r>
      </w:ins>
      <w:ins w:id="6" w:author="Carrie Rasmussen" w:date="2021-02-04T12:26:00Z">
        <w:del w:id="7" w:author="Dawn Carl" w:date="2021-02-08T12:57:00Z">
          <w:r w:rsidR="00D67783" w:rsidDel="001D7557">
            <w:rPr>
              <w:b/>
              <w:sz w:val="32"/>
              <w:szCs w:val="32"/>
            </w:rPr>
            <w:delText>March 10</w:delText>
          </w:r>
        </w:del>
        <w:r w:rsidR="00D67783">
          <w:rPr>
            <w:b/>
            <w:sz w:val="32"/>
            <w:szCs w:val="32"/>
          </w:rPr>
          <w:t>, 2021</w:t>
        </w:r>
      </w:ins>
    </w:p>
    <w:p w14:paraId="58E4160F" w14:textId="77777777" w:rsidR="005F1F96" w:rsidRDefault="00955406" w:rsidP="005F1F96">
      <w:pPr>
        <w:rPr>
          <w:b/>
          <w:sz w:val="24"/>
          <w:szCs w:val="24"/>
        </w:rPr>
      </w:pPr>
      <w:r>
        <w:rPr>
          <w:b/>
          <w:sz w:val="24"/>
          <w:szCs w:val="24"/>
        </w:rPr>
        <w:t>Introduction</w:t>
      </w:r>
    </w:p>
    <w:p w14:paraId="412F1198" w14:textId="081BF463" w:rsidR="00246DA9" w:rsidRDefault="00246DA9" w:rsidP="005F1F96">
      <w:pPr>
        <w:rPr>
          <w:sz w:val="24"/>
          <w:szCs w:val="24"/>
        </w:rPr>
      </w:pPr>
      <w:r>
        <w:rPr>
          <w:sz w:val="24"/>
          <w:szCs w:val="24"/>
        </w:rPr>
        <w:t xml:space="preserve">The Winship-Robbins Elementary School District (W-RESD) Superintendent/Principal and Winship-Robbins Elementary School District Charter Review Committee (W-RESDCRC) </w:t>
      </w:r>
      <w:r w:rsidR="00F35B87">
        <w:rPr>
          <w:sz w:val="24"/>
          <w:szCs w:val="24"/>
        </w:rPr>
        <w:t xml:space="preserve">has conducted a review of the </w:t>
      </w:r>
      <w:del w:id="8" w:author="Dawn Carl" w:date="2021-02-08T12:57:00Z">
        <w:r w:rsidR="00F35B87" w:rsidDel="001D7557">
          <w:rPr>
            <w:sz w:val="24"/>
            <w:szCs w:val="24"/>
          </w:rPr>
          <w:delText>Wi</w:delText>
        </w:r>
        <w:r w:rsidDel="001D7557">
          <w:rPr>
            <w:sz w:val="24"/>
            <w:szCs w:val="24"/>
          </w:rPr>
          <w:delText>nship Community</w:delText>
        </w:r>
      </w:del>
      <w:ins w:id="9" w:author="Dawn Carl" w:date="2021-02-08T12:57:00Z">
        <w:r w:rsidR="001D7557">
          <w:rPr>
            <w:sz w:val="24"/>
            <w:szCs w:val="24"/>
          </w:rPr>
          <w:t>Feather River Charter</w:t>
        </w:r>
      </w:ins>
      <w:r>
        <w:rPr>
          <w:sz w:val="24"/>
          <w:szCs w:val="24"/>
        </w:rPr>
        <w:t xml:space="preserve"> School (</w:t>
      </w:r>
      <w:ins w:id="10" w:author="Dawn Carl" w:date="2021-02-08T12:57:00Z">
        <w:r w:rsidR="001D7557">
          <w:rPr>
            <w:sz w:val="24"/>
            <w:szCs w:val="24"/>
          </w:rPr>
          <w:t>FRCS</w:t>
        </w:r>
      </w:ins>
      <w:del w:id="11" w:author="Dawn Carl" w:date="2021-02-08T12:57:00Z">
        <w:r w:rsidDel="001D7557">
          <w:rPr>
            <w:sz w:val="24"/>
            <w:szCs w:val="24"/>
          </w:rPr>
          <w:delText>WCS</w:delText>
        </w:r>
      </w:del>
      <w:r>
        <w:rPr>
          <w:sz w:val="24"/>
          <w:szCs w:val="24"/>
        </w:rPr>
        <w:t xml:space="preserve">) charter request for renewal.  The W-RESD Charter School Review Committee was composed of the following staff members: </w:t>
      </w:r>
      <w:r w:rsidR="00627F3E">
        <w:rPr>
          <w:sz w:val="24"/>
          <w:szCs w:val="24"/>
        </w:rPr>
        <w:t>Ashl</w:t>
      </w:r>
      <w:r w:rsidR="009A1EBE">
        <w:rPr>
          <w:sz w:val="24"/>
          <w:szCs w:val="24"/>
        </w:rPr>
        <w:t xml:space="preserve">ey Aller, </w:t>
      </w:r>
      <w:r w:rsidR="00627F3E">
        <w:rPr>
          <w:sz w:val="24"/>
          <w:szCs w:val="24"/>
        </w:rPr>
        <w:t>Chris Bailey and Cindy Friday.</w:t>
      </w:r>
    </w:p>
    <w:p w14:paraId="45C2CD62" w14:textId="6B084478" w:rsidR="00627F3E" w:rsidRDefault="00627F3E" w:rsidP="005F1F96">
      <w:pPr>
        <w:rPr>
          <w:sz w:val="24"/>
          <w:szCs w:val="24"/>
        </w:rPr>
      </w:pPr>
      <w:r>
        <w:rPr>
          <w:sz w:val="24"/>
          <w:szCs w:val="24"/>
        </w:rPr>
        <w:t xml:space="preserve">The W-RESD Charter Review Committee conducted a thorough review and analysis of the educational, operational, and financial information contained in the charter renewal.  Pursuant to AB 1505, which amended Education Code 47607 and 47607.2 and applies to renewals after July 1, 2020, the W-RESD Charter Review Committee used a three-criteria system to evaluate </w:t>
      </w:r>
      <w:del w:id="12" w:author="Dawn Carl" w:date="2021-02-08T12:58:00Z">
        <w:r w:rsidDel="001D7557">
          <w:rPr>
            <w:sz w:val="24"/>
            <w:szCs w:val="24"/>
          </w:rPr>
          <w:delText>Winship Community’s</w:delText>
        </w:r>
      </w:del>
      <w:ins w:id="13" w:author="Dawn Carl" w:date="2021-02-08T12:58:00Z">
        <w:r w:rsidR="001D7557">
          <w:rPr>
            <w:sz w:val="24"/>
            <w:szCs w:val="24"/>
          </w:rPr>
          <w:t>Feather River Charter School’s</w:t>
        </w:r>
      </w:ins>
      <w:r>
        <w:rPr>
          <w:sz w:val="24"/>
          <w:szCs w:val="24"/>
        </w:rPr>
        <w:t xml:space="preserve"> renewal petition.  The evaluation consisted of an analysis of </w:t>
      </w:r>
      <w:ins w:id="14" w:author="Dawn Carl" w:date="2021-02-08T12:59:00Z">
        <w:r w:rsidR="001D7557">
          <w:rPr>
            <w:sz w:val="24"/>
            <w:szCs w:val="24"/>
          </w:rPr>
          <w:t xml:space="preserve">Feather River Charter School’s </w:t>
        </w:r>
      </w:ins>
      <w:del w:id="15" w:author="Dawn Carl" w:date="2021-02-08T12:59:00Z">
        <w:r w:rsidDel="001D7557">
          <w:rPr>
            <w:sz w:val="24"/>
            <w:szCs w:val="24"/>
          </w:rPr>
          <w:delText xml:space="preserve">Winship Community’s </w:delText>
        </w:r>
      </w:del>
      <w:r>
        <w:rPr>
          <w:sz w:val="24"/>
          <w:szCs w:val="24"/>
        </w:rPr>
        <w:t xml:space="preserve">performance, a review of the elements of a reasonably comprehensive petition, followed with a fiscal review and analysis of </w:t>
      </w:r>
      <w:ins w:id="16" w:author="Dawn Carl" w:date="2021-02-08T12:59:00Z">
        <w:r w:rsidR="001D7557">
          <w:rPr>
            <w:sz w:val="24"/>
            <w:szCs w:val="24"/>
          </w:rPr>
          <w:t xml:space="preserve">Feather River Charter School’s </w:t>
        </w:r>
      </w:ins>
      <w:del w:id="17" w:author="Dawn Carl" w:date="2021-02-08T12:59:00Z">
        <w:r w:rsidDel="001D7557">
          <w:rPr>
            <w:sz w:val="24"/>
            <w:szCs w:val="24"/>
          </w:rPr>
          <w:delText xml:space="preserve">Winship Community’s </w:delText>
        </w:r>
      </w:del>
      <w:r>
        <w:rPr>
          <w:sz w:val="24"/>
          <w:szCs w:val="24"/>
        </w:rPr>
        <w:t>ability to serve all students.</w:t>
      </w:r>
    </w:p>
    <w:p w14:paraId="5D4E0849" w14:textId="726109B8" w:rsidR="00713E28" w:rsidRDefault="004B3038" w:rsidP="005F1F96">
      <w:pPr>
        <w:rPr>
          <w:sz w:val="24"/>
          <w:szCs w:val="24"/>
        </w:rPr>
      </w:pPr>
      <w:r>
        <w:rPr>
          <w:sz w:val="24"/>
          <w:szCs w:val="24"/>
        </w:rPr>
        <w:t>On December 23, 2020</w:t>
      </w:r>
      <w:r w:rsidR="00955406">
        <w:rPr>
          <w:sz w:val="24"/>
          <w:szCs w:val="24"/>
        </w:rPr>
        <w:t xml:space="preserve">, </w:t>
      </w:r>
      <w:ins w:id="18" w:author="Dawn Carl" w:date="2021-02-08T12:59:00Z">
        <w:r w:rsidR="001D7557">
          <w:rPr>
            <w:sz w:val="24"/>
            <w:szCs w:val="24"/>
          </w:rPr>
          <w:t>Feather River Charter School</w:t>
        </w:r>
      </w:ins>
      <w:del w:id="19" w:author="Dawn Carl" w:date="2021-02-08T12:59:00Z">
        <w:r w:rsidR="00955406" w:rsidDel="001D7557">
          <w:rPr>
            <w:sz w:val="24"/>
            <w:szCs w:val="24"/>
          </w:rPr>
          <w:delText>Winship Community School</w:delText>
        </w:r>
      </w:del>
      <w:r w:rsidR="00955406">
        <w:rPr>
          <w:sz w:val="24"/>
          <w:szCs w:val="24"/>
        </w:rPr>
        <w:t xml:space="preserve"> submitted its charter renewal petition to the Winship-Robbins Elementary School District.  On February 10, 2021</w:t>
      </w:r>
      <w:del w:id="20" w:author="Dawn Carl" w:date="2021-02-11T11:55:00Z">
        <w:r w:rsidR="00955406" w:rsidDel="00B179B9">
          <w:rPr>
            <w:sz w:val="24"/>
            <w:szCs w:val="24"/>
          </w:rPr>
          <w:delText>,</w:delText>
        </w:r>
      </w:del>
      <w:r w:rsidR="00955406">
        <w:rPr>
          <w:sz w:val="24"/>
          <w:szCs w:val="24"/>
        </w:rPr>
        <w:t xml:space="preserve"> the District’s Governing Board held a public hearing to consider the level of support for the Renewal Petition.  </w:t>
      </w:r>
      <w:ins w:id="21" w:author="Dawn Carl" w:date="2021-02-11T12:28:00Z">
        <w:r w:rsidR="00C44640">
          <w:rPr>
            <w:sz w:val="24"/>
            <w:szCs w:val="24"/>
          </w:rPr>
          <w:t>In attendance from both charter schools were Darcy Belleza-Deputy Director,</w:t>
        </w:r>
      </w:ins>
      <w:ins w:id="22" w:author="Dawn Carl" w:date="2021-02-11T12:29:00Z">
        <w:r w:rsidR="00C44640">
          <w:rPr>
            <w:sz w:val="24"/>
            <w:szCs w:val="24"/>
          </w:rPr>
          <w:t xml:space="preserve"> Kulpreet Pummay- Data Analyst, Allie Suydam- Assistant Director- Professional Development &amp; Instruction, Marci Boyd- Regional Coordinator,</w:t>
        </w:r>
      </w:ins>
      <w:ins w:id="23" w:author="Dawn Carl" w:date="2021-02-11T12:31:00Z">
        <w:r w:rsidR="00C44640">
          <w:rPr>
            <w:sz w:val="24"/>
            <w:szCs w:val="24"/>
          </w:rPr>
          <w:t xml:space="preserve"> </w:t>
        </w:r>
      </w:ins>
      <w:ins w:id="24" w:author="Dawn Carl" w:date="2021-02-11T12:29:00Z">
        <w:r w:rsidR="00C44640">
          <w:rPr>
            <w:sz w:val="24"/>
            <w:szCs w:val="24"/>
          </w:rPr>
          <w:t xml:space="preserve">Dr. Amanda Johnson- Director of Special Education, Jenell Sherman- Executive Director- Feather River Charter School, and Julie Haycock- Executive Director- Winship Community </w:t>
        </w:r>
      </w:ins>
      <w:ins w:id="25" w:author="Dawn Carl" w:date="2021-02-11T12:31:00Z">
        <w:r w:rsidR="00C44640">
          <w:rPr>
            <w:sz w:val="24"/>
            <w:szCs w:val="24"/>
          </w:rPr>
          <w:t xml:space="preserve">School. </w:t>
        </w:r>
      </w:ins>
      <w:ins w:id="26" w:author="Dawn Carl" w:date="2021-02-11T12:28:00Z">
        <w:r w:rsidR="00C44640">
          <w:rPr>
            <w:sz w:val="24"/>
            <w:szCs w:val="24"/>
          </w:rPr>
          <w:t xml:space="preserve"> </w:t>
        </w:r>
      </w:ins>
      <w:ins w:id="27" w:author="Dawn Carl" w:date="2021-02-11T11:31:00Z">
        <w:r w:rsidR="00823E04">
          <w:rPr>
            <w:sz w:val="24"/>
            <w:szCs w:val="24"/>
          </w:rPr>
          <w:t>A joint presentati</w:t>
        </w:r>
        <w:r w:rsidR="00B179B9">
          <w:rPr>
            <w:sz w:val="24"/>
            <w:szCs w:val="24"/>
          </w:rPr>
          <w:t xml:space="preserve">on was given by </w:t>
        </w:r>
      </w:ins>
      <w:del w:id="28" w:author="Dawn Carl" w:date="2021-02-11T11:31:00Z">
        <w:r w:rsidR="00955406" w:rsidRPr="00621D81" w:rsidDel="00823E04">
          <w:rPr>
            <w:sz w:val="24"/>
            <w:szCs w:val="24"/>
          </w:rPr>
          <w:delText xml:space="preserve">The </w:delText>
        </w:r>
      </w:del>
      <w:del w:id="29" w:author="Dawn Carl" w:date="2021-02-11T12:02:00Z">
        <w:r w:rsidR="00955406" w:rsidRPr="00621D81" w:rsidDel="00B179B9">
          <w:rPr>
            <w:sz w:val="24"/>
            <w:szCs w:val="24"/>
          </w:rPr>
          <w:delText>c</w:delText>
        </w:r>
      </w:del>
      <w:del w:id="30" w:author="Dawn Carl" w:date="2021-02-11T12:31:00Z">
        <w:r w:rsidR="00955406" w:rsidRPr="00621D81" w:rsidDel="00C44640">
          <w:rPr>
            <w:sz w:val="24"/>
            <w:szCs w:val="24"/>
          </w:rPr>
          <w:delText xml:space="preserve">harter </w:delText>
        </w:r>
      </w:del>
      <w:del w:id="31" w:author="Dawn Carl" w:date="2021-02-11T12:02:00Z">
        <w:r w:rsidR="00955406" w:rsidRPr="00621D81" w:rsidDel="00B179B9">
          <w:rPr>
            <w:sz w:val="24"/>
            <w:szCs w:val="24"/>
          </w:rPr>
          <w:delText>s</w:delText>
        </w:r>
      </w:del>
      <w:del w:id="32" w:author="Dawn Carl" w:date="2021-02-11T12:31:00Z">
        <w:r w:rsidR="00955406" w:rsidRPr="00621D81" w:rsidDel="00C44640">
          <w:rPr>
            <w:sz w:val="24"/>
            <w:szCs w:val="24"/>
          </w:rPr>
          <w:delText>chool’</w:delText>
        </w:r>
        <w:r w:rsidR="003D5A6D" w:rsidRPr="00621D81" w:rsidDel="00C44640">
          <w:rPr>
            <w:sz w:val="24"/>
            <w:szCs w:val="24"/>
          </w:rPr>
          <w:delText>s Executive D</w:delText>
        </w:r>
        <w:r w:rsidR="00955406" w:rsidRPr="00621D81" w:rsidDel="00C44640">
          <w:rPr>
            <w:sz w:val="24"/>
            <w:szCs w:val="24"/>
          </w:rPr>
          <w:delText xml:space="preserve">irector, </w:delText>
        </w:r>
      </w:del>
      <w:r w:rsidR="00955406" w:rsidRPr="00621D81">
        <w:rPr>
          <w:sz w:val="24"/>
          <w:szCs w:val="24"/>
        </w:rPr>
        <w:t>J</w:t>
      </w:r>
      <w:ins w:id="33" w:author="Dawn Carl" w:date="2021-02-08T13:00:00Z">
        <w:r w:rsidR="001D7557">
          <w:rPr>
            <w:sz w:val="24"/>
            <w:szCs w:val="24"/>
          </w:rPr>
          <w:t>enell Sherman</w:t>
        </w:r>
      </w:ins>
      <w:del w:id="34" w:author="Dawn Carl" w:date="2021-02-08T13:00:00Z">
        <w:r w:rsidR="00955406" w:rsidRPr="00621D81" w:rsidDel="001D7557">
          <w:rPr>
            <w:sz w:val="24"/>
            <w:szCs w:val="24"/>
          </w:rPr>
          <w:delText>ul</w:delText>
        </w:r>
      </w:del>
      <w:del w:id="35" w:author="Dawn Carl" w:date="2021-02-08T12:59:00Z">
        <w:r w:rsidR="00955406" w:rsidRPr="00621D81" w:rsidDel="001D7557">
          <w:rPr>
            <w:sz w:val="24"/>
            <w:szCs w:val="24"/>
          </w:rPr>
          <w:delText>ie Haycock</w:delText>
        </w:r>
      </w:del>
      <w:ins w:id="36" w:author="Dawn Carl" w:date="2021-02-11T11:32:00Z">
        <w:r w:rsidR="00823E04">
          <w:rPr>
            <w:sz w:val="24"/>
            <w:szCs w:val="24"/>
          </w:rPr>
          <w:t xml:space="preserve"> and Julie Haycock </w:t>
        </w:r>
      </w:ins>
      <w:ins w:id="37" w:author="Dawn Carl" w:date="2021-02-11T11:54:00Z">
        <w:r w:rsidR="00B179B9">
          <w:rPr>
            <w:sz w:val="24"/>
            <w:szCs w:val="24"/>
          </w:rPr>
          <w:t xml:space="preserve">they </w:t>
        </w:r>
      </w:ins>
      <w:del w:id="38" w:author="Dawn Carl" w:date="2021-02-11T11:32:00Z">
        <w:r w:rsidR="00955406" w:rsidRPr="00621D81" w:rsidDel="00823E04">
          <w:rPr>
            <w:sz w:val="24"/>
            <w:szCs w:val="24"/>
          </w:rPr>
          <w:delText xml:space="preserve"> </w:delText>
        </w:r>
      </w:del>
      <w:r w:rsidR="00955406" w:rsidRPr="00621D81">
        <w:rPr>
          <w:sz w:val="24"/>
          <w:szCs w:val="24"/>
        </w:rPr>
        <w:t>presented a PowerPoint on</w:t>
      </w:r>
      <w:ins w:id="39" w:author="Dawn Carl" w:date="2021-02-11T11:32:00Z">
        <w:r w:rsidR="00823E04">
          <w:rPr>
            <w:sz w:val="24"/>
            <w:szCs w:val="24"/>
          </w:rPr>
          <w:t xml:space="preserve"> both</w:t>
        </w:r>
      </w:ins>
      <w:r w:rsidR="00955406" w:rsidRPr="00621D81">
        <w:rPr>
          <w:sz w:val="24"/>
          <w:szCs w:val="24"/>
        </w:rPr>
        <w:t xml:space="preserve"> </w:t>
      </w:r>
      <w:ins w:id="40" w:author="Dawn Carl" w:date="2021-02-11T11:33:00Z">
        <w:r w:rsidR="00823E04">
          <w:rPr>
            <w:sz w:val="24"/>
            <w:szCs w:val="24"/>
          </w:rPr>
          <w:t>c</w:t>
        </w:r>
      </w:ins>
      <w:del w:id="41" w:author="Dawn Carl" w:date="2021-02-11T11:33:00Z">
        <w:r w:rsidR="00955406" w:rsidRPr="00621D81" w:rsidDel="00823E04">
          <w:rPr>
            <w:sz w:val="24"/>
            <w:szCs w:val="24"/>
          </w:rPr>
          <w:delText>t</w:delText>
        </w:r>
      </w:del>
      <w:del w:id="42" w:author="Dawn Carl" w:date="2021-02-11T11:32:00Z">
        <w:r w:rsidR="00955406" w:rsidRPr="00621D81" w:rsidDel="00823E04">
          <w:rPr>
            <w:sz w:val="24"/>
            <w:szCs w:val="24"/>
          </w:rPr>
          <w:delText>he C</w:delText>
        </w:r>
      </w:del>
      <w:r w:rsidR="00955406" w:rsidRPr="00621D81">
        <w:rPr>
          <w:sz w:val="24"/>
          <w:szCs w:val="24"/>
        </w:rPr>
        <w:t xml:space="preserve">harter </w:t>
      </w:r>
      <w:ins w:id="43" w:author="Dawn Carl" w:date="2021-02-11T11:33:00Z">
        <w:r w:rsidR="00823E04">
          <w:rPr>
            <w:sz w:val="24"/>
            <w:szCs w:val="24"/>
          </w:rPr>
          <w:t>s</w:t>
        </w:r>
      </w:ins>
      <w:del w:id="44" w:author="Dawn Carl" w:date="2021-02-11T11:33:00Z">
        <w:r w:rsidR="00955406" w:rsidRPr="00621D81" w:rsidDel="00823E04">
          <w:rPr>
            <w:sz w:val="24"/>
            <w:szCs w:val="24"/>
          </w:rPr>
          <w:delText>S</w:delText>
        </w:r>
      </w:del>
      <w:r w:rsidR="00955406" w:rsidRPr="00621D81">
        <w:rPr>
          <w:sz w:val="24"/>
          <w:szCs w:val="24"/>
        </w:rPr>
        <w:t>chool’s overall performance and programs</w:t>
      </w:r>
      <w:ins w:id="45" w:author="Dawn Carl" w:date="2021-02-11T11:33:00Z">
        <w:r w:rsidR="00823E04">
          <w:rPr>
            <w:sz w:val="24"/>
            <w:szCs w:val="24"/>
          </w:rPr>
          <w:t xml:space="preserve"> highlighting changes that have occurred since the first petitions were written</w:t>
        </w:r>
      </w:ins>
      <w:r w:rsidR="00955406" w:rsidRPr="00621D81">
        <w:rPr>
          <w:sz w:val="24"/>
          <w:szCs w:val="24"/>
        </w:rPr>
        <w:t xml:space="preserve">.  </w:t>
      </w:r>
      <w:del w:id="46" w:author="Dawn Carl" w:date="2021-02-11T11:55:00Z">
        <w:r w:rsidR="00955406" w:rsidRPr="00621D81" w:rsidDel="00B179B9">
          <w:rPr>
            <w:sz w:val="24"/>
            <w:szCs w:val="24"/>
          </w:rPr>
          <w:delText>The govern</w:delText>
        </w:r>
      </w:del>
      <w:ins w:id="47" w:author="Carrie Rasmussen" w:date="2021-02-04T12:27:00Z">
        <w:del w:id="48" w:author="Dawn Carl" w:date="2021-02-11T11:55:00Z">
          <w:r w:rsidR="00D67783" w:rsidRPr="00621D81" w:rsidDel="00B179B9">
            <w:rPr>
              <w:sz w:val="24"/>
              <w:szCs w:val="24"/>
            </w:rPr>
            <w:delText>ing</w:delText>
          </w:r>
        </w:del>
      </w:ins>
      <w:del w:id="49" w:author="Dawn Carl" w:date="2021-02-11T11:55:00Z">
        <w:r w:rsidR="00955406" w:rsidRPr="00621D81" w:rsidDel="00B179B9">
          <w:rPr>
            <w:sz w:val="24"/>
            <w:szCs w:val="24"/>
          </w:rPr>
          <w:delText xml:space="preserve">or board heard from Dawn Carl, W-RESD Superintendent on </w:delText>
        </w:r>
      </w:del>
      <w:del w:id="50" w:author="Dawn Carl" w:date="2021-02-11T11:33:00Z">
        <w:r w:rsidR="00955406" w:rsidRPr="00621D81" w:rsidDel="00823E04">
          <w:rPr>
            <w:sz w:val="24"/>
            <w:szCs w:val="24"/>
          </w:rPr>
          <w:delText xml:space="preserve">her </w:delText>
        </w:r>
      </w:del>
      <w:del w:id="51" w:author="Dawn Carl" w:date="2021-02-11T11:55:00Z">
        <w:r w:rsidR="00955406" w:rsidRPr="00621D81" w:rsidDel="00B179B9">
          <w:rPr>
            <w:sz w:val="24"/>
            <w:szCs w:val="24"/>
          </w:rPr>
          <w:delText>review and the W-RESDCRC review and findings</w:delText>
        </w:r>
        <w:r w:rsidR="003D5A6D" w:rsidRPr="00621D81" w:rsidDel="00B179B9">
          <w:rPr>
            <w:sz w:val="24"/>
            <w:szCs w:val="24"/>
          </w:rPr>
          <w:delText>.</w:delText>
        </w:r>
        <w:r w:rsidR="003D5A6D" w:rsidDel="00B179B9">
          <w:rPr>
            <w:sz w:val="24"/>
            <w:szCs w:val="24"/>
          </w:rPr>
          <w:delText xml:space="preserve"> </w:delText>
        </w:r>
      </w:del>
      <w:ins w:id="52" w:author="Dawn Carl" w:date="2021-02-11T11:34:00Z">
        <w:r w:rsidR="00823E04">
          <w:rPr>
            <w:sz w:val="24"/>
            <w:szCs w:val="24"/>
          </w:rPr>
          <w:t xml:space="preserve">Discussion followed with board members congratulating the charter schools on all the changes made to improve student academic achievement as well as all areas of operations.  </w:t>
        </w:r>
      </w:ins>
      <w:ins w:id="53" w:author="Dawn Carl" w:date="2021-02-11T11:36:00Z">
        <w:r w:rsidR="00823E04">
          <w:rPr>
            <w:sz w:val="24"/>
            <w:szCs w:val="24"/>
          </w:rPr>
          <w:t>Jenell was asked</w:t>
        </w:r>
      </w:ins>
      <w:ins w:id="54" w:author="Dawn Carl" w:date="2021-02-11T12:01:00Z">
        <w:r w:rsidR="00B179B9">
          <w:rPr>
            <w:sz w:val="24"/>
            <w:szCs w:val="24"/>
          </w:rPr>
          <w:t xml:space="preserve"> to describe</w:t>
        </w:r>
      </w:ins>
      <w:ins w:id="55" w:author="Dawn Carl" w:date="2021-02-11T11:36:00Z">
        <w:r w:rsidR="00823E04">
          <w:rPr>
            <w:sz w:val="24"/>
            <w:szCs w:val="24"/>
          </w:rPr>
          <w:t xml:space="preserve"> what has been </w:t>
        </w:r>
        <w:r w:rsidR="00823E04">
          <w:rPr>
            <w:sz w:val="24"/>
            <w:szCs w:val="24"/>
          </w:rPr>
          <w:lastRenderedPageBreak/>
          <w:t xml:space="preserve">the biggest challenges since she began with the charters.  She discussed how there was so much to learn as under the original petitioners, </w:t>
        </w:r>
      </w:ins>
      <w:ins w:id="56" w:author="Dawn Carl" w:date="2021-02-11T11:37:00Z">
        <w:r w:rsidR="00823E04">
          <w:rPr>
            <w:sz w:val="24"/>
            <w:szCs w:val="24"/>
          </w:rPr>
          <w:t xml:space="preserve">the directors were not allowed to determine what was best for each school.  Throughout </w:t>
        </w:r>
      </w:ins>
      <w:ins w:id="57" w:author="Dawn Carl" w:date="2021-02-11T11:52:00Z">
        <w:r w:rsidR="00B179B9">
          <w:rPr>
            <w:sz w:val="24"/>
            <w:szCs w:val="24"/>
          </w:rPr>
          <w:t>these last few years</w:t>
        </w:r>
      </w:ins>
      <w:ins w:id="58" w:author="Dawn Carl" w:date="2021-02-11T11:38:00Z">
        <w:r w:rsidR="00823E04">
          <w:rPr>
            <w:sz w:val="24"/>
            <w:szCs w:val="24"/>
          </w:rPr>
          <w:t xml:space="preserve"> they have learned a lot and been able to bring in experts in the various areas of operations to ensure compliance and to build instructional programs that best meet </w:t>
        </w:r>
      </w:ins>
      <w:ins w:id="59" w:author="Dawn Carl" w:date="2021-02-11T11:39:00Z">
        <w:r w:rsidR="00823E04">
          <w:rPr>
            <w:sz w:val="24"/>
            <w:szCs w:val="24"/>
          </w:rPr>
          <w:t>the needs</w:t>
        </w:r>
      </w:ins>
      <w:ins w:id="60" w:author="Dawn Carl" w:date="2021-02-11T11:38:00Z">
        <w:r w:rsidR="00823E04">
          <w:rPr>
            <w:sz w:val="24"/>
            <w:szCs w:val="24"/>
          </w:rPr>
          <w:t xml:space="preserve"> </w:t>
        </w:r>
      </w:ins>
      <w:ins w:id="61" w:author="Dawn Carl" w:date="2021-02-11T11:39:00Z">
        <w:r w:rsidR="00823E04">
          <w:rPr>
            <w:sz w:val="24"/>
            <w:szCs w:val="24"/>
          </w:rPr>
          <w:t xml:space="preserve">for the students and communities they serve.  She shared that now that each school is separate from Inspire or any other school they have </w:t>
        </w:r>
      </w:ins>
      <w:ins w:id="62" w:author="Dawn Carl" w:date="2021-02-11T11:40:00Z">
        <w:r w:rsidR="00823E04">
          <w:rPr>
            <w:sz w:val="24"/>
            <w:szCs w:val="24"/>
          </w:rPr>
          <w:t xml:space="preserve">control of </w:t>
        </w:r>
        <w:r w:rsidR="00835D80">
          <w:rPr>
            <w:sz w:val="24"/>
            <w:szCs w:val="24"/>
          </w:rPr>
          <w:t>the daily operations as well as the big picture of what is needed to provide qua</w:t>
        </w:r>
        <w:r w:rsidR="00B179B9">
          <w:rPr>
            <w:sz w:val="24"/>
            <w:szCs w:val="24"/>
          </w:rPr>
          <w:t xml:space="preserve">lity education in a home school and independent study </w:t>
        </w:r>
        <w:r w:rsidR="00835D80">
          <w:rPr>
            <w:sz w:val="24"/>
            <w:szCs w:val="24"/>
          </w:rPr>
          <w:t xml:space="preserve">environment.  </w:t>
        </w:r>
      </w:ins>
      <w:ins w:id="63" w:author="Dawn Carl" w:date="2021-02-11T11:54:00Z">
        <w:r w:rsidR="00B179B9" w:rsidRPr="00621D81">
          <w:rPr>
            <w:sz w:val="24"/>
            <w:szCs w:val="24"/>
          </w:rPr>
          <w:t xml:space="preserve">The governing board heard from Dawn Carl, W-RESD Superintendent on </w:t>
        </w:r>
        <w:r w:rsidR="00B179B9">
          <w:rPr>
            <w:sz w:val="24"/>
            <w:szCs w:val="24"/>
          </w:rPr>
          <w:t>her</w:t>
        </w:r>
        <w:r w:rsidR="00B179B9" w:rsidRPr="00621D81">
          <w:rPr>
            <w:sz w:val="24"/>
            <w:szCs w:val="24"/>
          </w:rPr>
          <w:t xml:space="preserve"> review and the W-RESDCRC review and findings.</w:t>
        </w:r>
        <w:r w:rsidR="00B179B9">
          <w:rPr>
            <w:sz w:val="24"/>
            <w:szCs w:val="24"/>
          </w:rPr>
          <w:t xml:space="preserve">  </w:t>
        </w:r>
      </w:ins>
      <w:ins w:id="64" w:author="Dawn Carl" w:date="2021-02-11T11:57:00Z">
        <w:r w:rsidR="00B179B9">
          <w:rPr>
            <w:sz w:val="24"/>
            <w:szCs w:val="24"/>
          </w:rPr>
          <w:t xml:space="preserve">Superintendent Carl shared the criteria for charter school renewals to include AB 1505 criteria.  She explained the timeline and how the staff review process was going.  In this explanation it was explained that the committee reviews both petitions, analyzes </w:t>
        </w:r>
      </w:ins>
      <w:ins w:id="65" w:author="Dawn Carl" w:date="2021-02-11T11:59:00Z">
        <w:r w:rsidR="00B179B9">
          <w:rPr>
            <w:sz w:val="24"/>
            <w:szCs w:val="24"/>
          </w:rPr>
          <w:t>c</w:t>
        </w:r>
      </w:ins>
      <w:ins w:id="66" w:author="Dawn Carl" w:date="2021-02-11T11:57:00Z">
        <w:r w:rsidR="00B179B9">
          <w:rPr>
            <w:sz w:val="24"/>
            <w:szCs w:val="24"/>
          </w:rPr>
          <w:t>ompliance to the criteria and identifies themes to include in th</w:t>
        </w:r>
      </w:ins>
      <w:ins w:id="67" w:author="Dawn Carl" w:date="2021-02-11T11:59:00Z">
        <w:r w:rsidR="00B179B9">
          <w:rPr>
            <w:sz w:val="24"/>
            <w:szCs w:val="24"/>
          </w:rPr>
          <w:t>e</w:t>
        </w:r>
      </w:ins>
      <w:ins w:id="68" w:author="Dawn Carl" w:date="2021-02-11T11:57:00Z">
        <w:r w:rsidR="00B179B9">
          <w:rPr>
            <w:sz w:val="24"/>
            <w:szCs w:val="24"/>
          </w:rPr>
          <w:t xml:space="preserve"> </w:t>
        </w:r>
      </w:ins>
      <w:ins w:id="69" w:author="Dawn Carl" w:date="2021-02-11T11:59:00Z">
        <w:r w:rsidR="00B179B9">
          <w:rPr>
            <w:sz w:val="24"/>
            <w:szCs w:val="24"/>
          </w:rPr>
          <w:t>staff</w:t>
        </w:r>
      </w:ins>
      <w:ins w:id="70" w:author="Dawn Carl" w:date="2021-02-11T11:57:00Z">
        <w:r w:rsidR="00B179B9">
          <w:rPr>
            <w:sz w:val="24"/>
            <w:szCs w:val="24"/>
          </w:rPr>
          <w:t xml:space="preserve"> </w:t>
        </w:r>
      </w:ins>
      <w:ins w:id="71" w:author="Dawn Carl" w:date="2021-02-11T11:59:00Z">
        <w:r w:rsidR="00B179B9">
          <w:rPr>
            <w:sz w:val="24"/>
            <w:szCs w:val="24"/>
          </w:rPr>
          <w:t xml:space="preserve">report.  </w:t>
        </w:r>
      </w:ins>
      <w:r w:rsidR="003D5A6D">
        <w:rPr>
          <w:sz w:val="24"/>
          <w:szCs w:val="24"/>
        </w:rPr>
        <w:t>The District anticipates holding its sec</w:t>
      </w:r>
      <w:r w:rsidR="00713E28">
        <w:rPr>
          <w:sz w:val="24"/>
          <w:szCs w:val="24"/>
        </w:rPr>
        <w:t>ond public hearing on March 10</w:t>
      </w:r>
      <w:ins w:id="72" w:author="Carrie Rasmussen" w:date="2021-01-22T14:21:00Z">
        <w:r w:rsidR="005A57E1">
          <w:rPr>
            <w:sz w:val="24"/>
            <w:szCs w:val="24"/>
          </w:rPr>
          <w:t>.  Following the public hearing</w:t>
        </w:r>
      </w:ins>
      <w:r w:rsidR="003D5A6D">
        <w:rPr>
          <w:sz w:val="24"/>
          <w:szCs w:val="24"/>
        </w:rPr>
        <w:t xml:space="preserve">, </w:t>
      </w:r>
      <w:del w:id="73" w:author="Carrie Rasmussen" w:date="2021-01-22T14:21:00Z">
        <w:r w:rsidR="003D5A6D" w:rsidDel="005A57E1">
          <w:rPr>
            <w:sz w:val="24"/>
            <w:szCs w:val="24"/>
          </w:rPr>
          <w:delText>at which time</w:delText>
        </w:r>
      </w:del>
      <w:r w:rsidR="003D5A6D">
        <w:rPr>
          <w:sz w:val="24"/>
          <w:szCs w:val="24"/>
        </w:rPr>
        <w:t xml:space="preserve"> the governing board will either grant or deny the charter.  This Staff Report and Proposed Findings of Fact </w:t>
      </w:r>
      <w:del w:id="74" w:author="Carrie Rasmussen" w:date="2021-01-22T14:22:00Z">
        <w:r w:rsidR="003D5A6D" w:rsidDel="005A57E1">
          <w:rPr>
            <w:sz w:val="24"/>
            <w:szCs w:val="24"/>
          </w:rPr>
          <w:delText xml:space="preserve">are </w:delText>
        </w:r>
      </w:del>
      <w:ins w:id="75" w:author="Carrie Rasmussen" w:date="2021-01-22T14:22:00Z">
        <w:r w:rsidR="005A57E1">
          <w:rPr>
            <w:sz w:val="24"/>
            <w:szCs w:val="24"/>
          </w:rPr>
          <w:t xml:space="preserve">were </w:t>
        </w:r>
      </w:ins>
      <w:r w:rsidR="003D5A6D">
        <w:rPr>
          <w:sz w:val="24"/>
          <w:szCs w:val="24"/>
        </w:rPr>
        <w:t>published at least 15 days prior to that hearing and anticipated action.</w:t>
      </w:r>
    </w:p>
    <w:p w14:paraId="15A0B0A3" w14:textId="77777777" w:rsidR="00713E28" w:rsidRDefault="00713E28" w:rsidP="005F1F96">
      <w:pPr>
        <w:rPr>
          <w:b/>
          <w:sz w:val="24"/>
          <w:szCs w:val="24"/>
        </w:rPr>
      </w:pPr>
      <w:r w:rsidRPr="004D5933">
        <w:rPr>
          <w:b/>
          <w:sz w:val="24"/>
          <w:szCs w:val="24"/>
        </w:rPr>
        <w:t>Background</w:t>
      </w:r>
    </w:p>
    <w:p w14:paraId="50A52811" w14:textId="77896291" w:rsidR="007C1073" w:rsidRDefault="007C1073" w:rsidP="005F1F96">
      <w:pPr>
        <w:rPr>
          <w:rFonts w:cstheme="minorHAnsi"/>
          <w:sz w:val="24"/>
          <w:szCs w:val="24"/>
        </w:rPr>
      </w:pPr>
      <w:r w:rsidRPr="00B32515">
        <w:rPr>
          <w:rFonts w:cstheme="minorHAnsi"/>
          <w:sz w:val="24"/>
          <w:szCs w:val="24"/>
        </w:rPr>
        <w:t>In February 2016,</w:t>
      </w:r>
      <w:r w:rsidRPr="007C1073">
        <w:rPr>
          <w:rFonts w:cstheme="minorHAnsi"/>
          <w:sz w:val="24"/>
          <w:szCs w:val="24"/>
        </w:rPr>
        <w:t xml:space="preserve"> the Winship-Robbins Elementary School District approved the Charter School’s charter for a term of five years, beginning on July 1, 2016 and expiring July 1, 202</w:t>
      </w:r>
      <w:ins w:id="76" w:author="Carrie Rasmussen" w:date="2021-01-22T14:22:00Z">
        <w:r w:rsidR="005A57E1">
          <w:rPr>
            <w:rFonts w:cstheme="minorHAnsi"/>
            <w:sz w:val="24"/>
            <w:szCs w:val="24"/>
          </w:rPr>
          <w:t>1</w:t>
        </w:r>
      </w:ins>
      <w:del w:id="77" w:author="Carrie Rasmussen" w:date="2021-01-22T14:22:00Z">
        <w:r w:rsidRPr="007C1073" w:rsidDel="005A57E1">
          <w:rPr>
            <w:rFonts w:cstheme="minorHAnsi"/>
            <w:sz w:val="24"/>
            <w:szCs w:val="24"/>
          </w:rPr>
          <w:delText>2</w:delText>
        </w:r>
      </w:del>
      <w:r w:rsidRPr="007C1073">
        <w:rPr>
          <w:rFonts w:cstheme="minorHAnsi"/>
          <w:sz w:val="24"/>
          <w:szCs w:val="24"/>
        </w:rPr>
        <w:t xml:space="preserve">.  </w:t>
      </w:r>
      <w:r w:rsidR="00E97163">
        <w:rPr>
          <w:rFonts w:cstheme="minorHAnsi"/>
          <w:sz w:val="24"/>
          <w:szCs w:val="24"/>
        </w:rPr>
        <w:t xml:space="preserve">According to the Renewal Petition, since opening in </w:t>
      </w:r>
      <w:r w:rsidR="00E97163" w:rsidRPr="00D67783">
        <w:rPr>
          <w:rFonts w:cstheme="minorHAnsi"/>
          <w:sz w:val="24"/>
          <w:szCs w:val="24"/>
        </w:rPr>
        <w:t xml:space="preserve">July of </w:t>
      </w:r>
      <w:commentRangeStart w:id="78"/>
      <w:del w:id="79" w:author="Carrie Rasmussen" w:date="2021-02-04T12:29:00Z">
        <w:r w:rsidR="00E97163" w:rsidRPr="00D67783" w:rsidDel="00354C29">
          <w:rPr>
            <w:rFonts w:cstheme="minorHAnsi"/>
            <w:sz w:val="24"/>
            <w:szCs w:val="24"/>
          </w:rPr>
          <w:delText>1980</w:delText>
        </w:r>
      </w:del>
      <w:commentRangeEnd w:id="78"/>
      <w:ins w:id="80" w:author="Carrie Rasmussen" w:date="2021-02-04T12:29:00Z">
        <w:r w:rsidR="00354C29">
          <w:rPr>
            <w:rFonts w:cstheme="minorHAnsi"/>
            <w:sz w:val="24"/>
            <w:szCs w:val="24"/>
          </w:rPr>
          <w:t>2016</w:t>
        </w:r>
      </w:ins>
      <w:r w:rsidR="00D67783">
        <w:rPr>
          <w:rStyle w:val="CommentReference"/>
        </w:rPr>
        <w:commentReference w:id="78"/>
      </w:r>
      <w:r w:rsidR="00E97163">
        <w:rPr>
          <w:rFonts w:cstheme="minorHAnsi"/>
          <w:sz w:val="24"/>
          <w:szCs w:val="24"/>
        </w:rPr>
        <w:t xml:space="preserve">, </w:t>
      </w:r>
      <w:ins w:id="81" w:author="Dawn Carl" w:date="2021-02-08T13:01:00Z">
        <w:r w:rsidR="001D7557">
          <w:rPr>
            <w:sz w:val="24"/>
            <w:szCs w:val="24"/>
          </w:rPr>
          <w:t>Feather River Charter School</w:t>
        </w:r>
      </w:ins>
      <w:del w:id="82" w:author="Dawn Carl" w:date="2021-02-08T13:01:00Z">
        <w:r w:rsidR="00E97163" w:rsidDel="001D7557">
          <w:rPr>
            <w:rFonts w:cstheme="minorHAnsi"/>
            <w:sz w:val="24"/>
            <w:szCs w:val="24"/>
          </w:rPr>
          <w:delText>Winship Community School</w:delText>
        </w:r>
      </w:del>
      <w:r w:rsidR="00E97163">
        <w:rPr>
          <w:rFonts w:cstheme="minorHAnsi"/>
          <w:sz w:val="24"/>
          <w:szCs w:val="24"/>
        </w:rPr>
        <w:t xml:space="preserve">, an independent student program </w:t>
      </w:r>
      <w:del w:id="83" w:author="Dawn Carl" w:date="2021-02-08T13:02:00Z">
        <w:r w:rsidR="00E97163" w:rsidDel="001D7557">
          <w:rPr>
            <w:rFonts w:cstheme="minorHAnsi"/>
            <w:sz w:val="24"/>
            <w:szCs w:val="24"/>
          </w:rPr>
          <w:delText xml:space="preserve">which also offers classroom-based instruction and </w:delText>
        </w:r>
      </w:del>
      <w:ins w:id="84" w:author="Carrie Rasmussen" w:date="2021-02-04T12:30:00Z">
        <w:del w:id="85" w:author="Dawn Carl" w:date="2021-02-08T13:02:00Z">
          <w:r w:rsidR="00354C29" w:rsidDel="001D7557">
            <w:rPr>
              <w:rFonts w:cstheme="minorHAnsi"/>
              <w:sz w:val="24"/>
              <w:szCs w:val="24"/>
            </w:rPr>
            <w:delText xml:space="preserve">is </w:delText>
          </w:r>
        </w:del>
      </w:ins>
      <w:r w:rsidR="00E97163">
        <w:rPr>
          <w:rFonts w:cstheme="minorHAnsi"/>
          <w:sz w:val="24"/>
          <w:szCs w:val="24"/>
        </w:rPr>
        <w:t>authorized to serve grades TK-</w:t>
      </w:r>
      <w:ins w:id="86" w:author="Dawn Carl" w:date="2021-02-08T13:02:00Z">
        <w:r w:rsidR="001D7557">
          <w:rPr>
            <w:rFonts w:cstheme="minorHAnsi"/>
            <w:sz w:val="24"/>
            <w:szCs w:val="24"/>
          </w:rPr>
          <w:t>12</w:t>
        </w:r>
      </w:ins>
      <w:del w:id="87" w:author="Dawn Carl" w:date="2021-02-08T13:02:00Z">
        <w:r w:rsidR="00E97163" w:rsidDel="001D7557">
          <w:rPr>
            <w:rFonts w:cstheme="minorHAnsi"/>
            <w:sz w:val="24"/>
            <w:szCs w:val="24"/>
          </w:rPr>
          <w:delText>8</w:delText>
        </w:r>
      </w:del>
      <w:r w:rsidR="00E97163">
        <w:rPr>
          <w:rFonts w:cstheme="minorHAnsi"/>
          <w:sz w:val="24"/>
          <w:szCs w:val="24"/>
        </w:rPr>
        <w:t>, has provided a dynamic and innovative educational opportunity for families interested in homeschooling their students in Sutter County and adjacent counties.</w:t>
      </w:r>
    </w:p>
    <w:p w14:paraId="6AFEFF9F" w14:textId="77777777" w:rsidR="00B831EE" w:rsidRDefault="00B831EE" w:rsidP="005F1F96">
      <w:pPr>
        <w:rPr>
          <w:rFonts w:cstheme="minorHAnsi"/>
          <w:sz w:val="24"/>
          <w:szCs w:val="24"/>
        </w:rPr>
      </w:pPr>
      <w:r>
        <w:rPr>
          <w:rFonts w:cstheme="minorHAnsi"/>
          <w:sz w:val="24"/>
          <w:szCs w:val="24"/>
        </w:rPr>
        <w:t>The charter school’s collective beliefs outlined in the renewal petition are:</w:t>
      </w:r>
    </w:p>
    <w:p w14:paraId="53A162BC" w14:textId="77777777" w:rsidR="00B831EE" w:rsidRDefault="00B831EE" w:rsidP="00B831EE">
      <w:pPr>
        <w:pStyle w:val="ListParagraph"/>
        <w:numPr>
          <w:ilvl w:val="0"/>
          <w:numId w:val="2"/>
        </w:numPr>
        <w:rPr>
          <w:rFonts w:cstheme="minorHAnsi"/>
          <w:sz w:val="24"/>
          <w:szCs w:val="24"/>
        </w:rPr>
      </w:pPr>
      <w:r>
        <w:rPr>
          <w:rFonts w:cstheme="minorHAnsi"/>
          <w:sz w:val="24"/>
          <w:szCs w:val="24"/>
        </w:rPr>
        <w:t>It takes a village- students, parents, staff, and the wider community- to educate a child.  We work together with respect, love and compassion.</w:t>
      </w:r>
    </w:p>
    <w:p w14:paraId="71559664" w14:textId="77777777" w:rsidR="00B831EE" w:rsidRDefault="00B831EE" w:rsidP="00B831EE">
      <w:pPr>
        <w:pStyle w:val="ListParagraph"/>
        <w:numPr>
          <w:ilvl w:val="0"/>
          <w:numId w:val="2"/>
        </w:numPr>
        <w:rPr>
          <w:rFonts w:cstheme="minorHAnsi"/>
          <w:sz w:val="24"/>
          <w:szCs w:val="24"/>
        </w:rPr>
      </w:pPr>
      <w:r>
        <w:rPr>
          <w:rFonts w:cstheme="minorHAnsi"/>
          <w:sz w:val="24"/>
          <w:szCs w:val="24"/>
        </w:rPr>
        <w:t>Children need to be inspired to express, explore, and create in order to become lifelong learners, critical thinkers, and productive citizens in the global society.</w:t>
      </w:r>
    </w:p>
    <w:p w14:paraId="7B778132" w14:textId="77777777" w:rsidR="00B831EE" w:rsidRDefault="00B831EE" w:rsidP="00B831EE">
      <w:pPr>
        <w:pStyle w:val="ListParagraph"/>
        <w:numPr>
          <w:ilvl w:val="0"/>
          <w:numId w:val="2"/>
        </w:numPr>
        <w:rPr>
          <w:rFonts w:cstheme="minorHAnsi"/>
          <w:sz w:val="24"/>
          <w:szCs w:val="24"/>
        </w:rPr>
      </w:pPr>
      <w:r>
        <w:rPr>
          <w:rFonts w:cstheme="minorHAnsi"/>
          <w:sz w:val="24"/>
          <w:szCs w:val="24"/>
        </w:rPr>
        <w:t xml:space="preserve">We recognize </w:t>
      </w:r>
      <w:r w:rsidR="00613EF7">
        <w:rPr>
          <w:rFonts w:cstheme="minorHAnsi"/>
          <w:sz w:val="24"/>
          <w:szCs w:val="24"/>
        </w:rPr>
        <w:t>and value diversity in order to</w:t>
      </w:r>
      <w:r>
        <w:rPr>
          <w:rFonts w:cstheme="minorHAnsi"/>
          <w:sz w:val="24"/>
          <w:szCs w:val="24"/>
        </w:rPr>
        <w:t xml:space="preserve"> prepare our students to collaborate and solve real-world problems that create a sustainable environment.</w:t>
      </w:r>
    </w:p>
    <w:p w14:paraId="32A45992" w14:textId="77777777" w:rsidR="00B831EE" w:rsidRDefault="00B831EE" w:rsidP="00B831EE">
      <w:pPr>
        <w:pStyle w:val="ListParagraph"/>
        <w:numPr>
          <w:ilvl w:val="0"/>
          <w:numId w:val="2"/>
        </w:numPr>
        <w:rPr>
          <w:rFonts w:cstheme="minorHAnsi"/>
          <w:sz w:val="24"/>
          <w:szCs w:val="24"/>
        </w:rPr>
      </w:pPr>
      <w:r>
        <w:rPr>
          <w:rFonts w:cstheme="minorHAnsi"/>
          <w:sz w:val="24"/>
          <w:szCs w:val="24"/>
        </w:rPr>
        <w:t>We do whatever it takes to assure success for all students.</w:t>
      </w:r>
    </w:p>
    <w:p w14:paraId="660CF9FF" w14:textId="77777777" w:rsidR="00B831EE" w:rsidRDefault="00B831EE" w:rsidP="00B831EE">
      <w:pPr>
        <w:pStyle w:val="ListParagraph"/>
        <w:numPr>
          <w:ilvl w:val="0"/>
          <w:numId w:val="2"/>
        </w:numPr>
        <w:rPr>
          <w:rFonts w:cstheme="minorHAnsi"/>
          <w:sz w:val="24"/>
          <w:szCs w:val="24"/>
        </w:rPr>
      </w:pPr>
      <w:r>
        <w:rPr>
          <w:rFonts w:cstheme="minorHAnsi"/>
          <w:sz w:val="24"/>
          <w:szCs w:val="24"/>
        </w:rPr>
        <w:t>We believe that everyone- students and adults- can learn at high levels and we therefore hold high expectations for ourselves and the students we serve.</w:t>
      </w:r>
    </w:p>
    <w:p w14:paraId="1ADFA22D" w14:textId="77777777" w:rsidR="00613EF7" w:rsidRDefault="00613EF7" w:rsidP="00B831EE">
      <w:pPr>
        <w:rPr>
          <w:rFonts w:cstheme="minorHAnsi"/>
          <w:sz w:val="24"/>
          <w:szCs w:val="24"/>
        </w:rPr>
      </w:pPr>
    </w:p>
    <w:p w14:paraId="105D5977" w14:textId="21328E38" w:rsidR="00B831EE" w:rsidRDefault="001D7557" w:rsidP="00B831EE">
      <w:pPr>
        <w:rPr>
          <w:rFonts w:cstheme="minorHAnsi"/>
          <w:sz w:val="24"/>
          <w:szCs w:val="24"/>
        </w:rPr>
      </w:pPr>
      <w:ins w:id="88" w:author="Dawn Carl" w:date="2021-02-08T13:02:00Z">
        <w:r>
          <w:rPr>
            <w:rFonts w:cstheme="minorHAnsi"/>
            <w:sz w:val="24"/>
            <w:szCs w:val="24"/>
          </w:rPr>
          <w:lastRenderedPageBreak/>
          <w:t>FR</w:t>
        </w:r>
      </w:ins>
      <w:del w:id="89" w:author="Dawn Carl" w:date="2021-02-08T13:02:00Z">
        <w:r w:rsidR="005D4C35" w:rsidDel="001D7557">
          <w:rPr>
            <w:rFonts w:cstheme="minorHAnsi"/>
            <w:sz w:val="24"/>
            <w:szCs w:val="24"/>
          </w:rPr>
          <w:delText>W</w:delText>
        </w:r>
      </w:del>
      <w:r w:rsidR="005D4C35">
        <w:rPr>
          <w:rFonts w:cstheme="minorHAnsi"/>
          <w:sz w:val="24"/>
          <w:szCs w:val="24"/>
        </w:rPr>
        <w:t>CS</w:t>
      </w:r>
      <w:r w:rsidR="00B831EE">
        <w:rPr>
          <w:rFonts w:cstheme="minorHAnsi"/>
          <w:sz w:val="24"/>
          <w:szCs w:val="24"/>
        </w:rPr>
        <w:t xml:space="preserve"> believe</w:t>
      </w:r>
      <w:r w:rsidR="005D4C35">
        <w:rPr>
          <w:rFonts w:cstheme="minorHAnsi"/>
          <w:sz w:val="24"/>
          <w:szCs w:val="24"/>
        </w:rPr>
        <w:t>s</w:t>
      </w:r>
      <w:r w:rsidR="00B831EE">
        <w:rPr>
          <w:rFonts w:cstheme="minorHAnsi"/>
          <w:sz w:val="24"/>
          <w:szCs w:val="24"/>
        </w:rPr>
        <w:t xml:space="preserve"> that all students are capable of learning and should be respectful of others in the learning process.  In addition, </w:t>
      </w:r>
      <w:ins w:id="90" w:author="Dawn Carl" w:date="2021-02-08T13:03:00Z">
        <w:r>
          <w:rPr>
            <w:rFonts w:cstheme="minorHAnsi"/>
            <w:sz w:val="24"/>
            <w:szCs w:val="24"/>
          </w:rPr>
          <w:t>FR</w:t>
        </w:r>
      </w:ins>
      <w:del w:id="91" w:author="Dawn Carl" w:date="2021-02-08T13:03:00Z">
        <w:r w:rsidR="00B831EE" w:rsidDel="001D7557">
          <w:rPr>
            <w:rFonts w:cstheme="minorHAnsi"/>
            <w:sz w:val="24"/>
            <w:szCs w:val="24"/>
          </w:rPr>
          <w:delText>W</w:delText>
        </w:r>
      </w:del>
      <w:r w:rsidR="00B831EE">
        <w:rPr>
          <w:rFonts w:cstheme="minorHAnsi"/>
          <w:sz w:val="24"/>
          <w:szCs w:val="24"/>
        </w:rPr>
        <w:t>CS accepts that every person has something to contribute to society as a whole.  Therefore, respect and collaboration are at the center of our educational philosophy.  All students are expected to do their best to learn all they can to improve themselves while also supporting others by working collaboratively and with mutual respect.</w:t>
      </w:r>
    </w:p>
    <w:p w14:paraId="683DD7C9" w14:textId="6BBF0162" w:rsidR="00B831EE" w:rsidRDefault="001D7557" w:rsidP="00B831EE">
      <w:pPr>
        <w:rPr>
          <w:rFonts w:cstheme="minorHAnsi"/>
          <w:sz w:val="24"/>
          <w:szCs w:val="24"/>
        </w:rPr>
      </w:pPr>
      <w:ins w:id="92" w:author="Dawn Carl" w:date="2021-02-08T13:03:00Z">
        <w:r>
          <w:rPr>
            <w:sz w:val="24"/>
            <w:szCs w:val="24"/>
          </w:rPr>
          <w:t xml:space="preserve">Feather River Charter School’s </w:t>
        </w:r>
      </w:ins>
      <w:del w:id="93" w:author="Dawn Carl" w:date="2021-02-08T13:03:00Z">
        <w:r w:rsidR="00B831EE" w:rsidDel="001D7557">
          <w:rPr>
            <w:rFonts w:cstheme="minorHAnsi"/>
            <w:sz w:val="24"/>
            <w:szCs w:val="24"/>
          </w:rPr>
          <w:delText xml:space="preserve">Winship Community Schools’ </w:delText>
        </w:r>
      </w:del>
      <w:r w:rsidR="00B831EE">
        <w:rPr>
          <w:rFonts w:cstheme="minorHAnsi"/>
          <w:sz w:val="24"/>
          <w:szCs w:val="24"/>
        </w:rPr>
        <w:t>Core strategies include:</w:t>
      </w:r>
    </w:p>
    <w:p w14:paraId="278C24A5" w14:textId="77777777" w:rsidR="00B831EE" w:rsidRDefault="00B831EE" w:rsidP="00B831EE">
      <w:pPr>
        <w:pStyle w:val="ListParagraph"/>
        <w:numPr>
          <w:ilvl w:val="0"/>
          <w:numId w:val="2"/>
        </w:numPr>
        <w:rPr>
          <w:rFonts w:cstheme="minorHAnsi"/>
          <w:sz w:val="24"/>
          <w:szCs w:val="24"/>
        </w:rPr>
      </w:pPr>
      <w:r>
        <w:rPr>
          <w:rFonts w:cstheme="minorHAnsi"/>
          <w:sz w:val="24"/>
          <w:szCs w:val="24"/>
        </w:rPr>
        <w:t>High Quality, Standards-Based Instruction:  We will ensure the highest level of academic achievement for all stud</w:t>
      </w:r>
      <w:r w:rsidR="00F35B87">
        <w:rPr>
          <w:rFonts w:cstheme="minorHAnsi"/>
          <w:sz w:val="24"/>
          <w:szCs w:val="24"/>
        </w:rPr>
        <w:t>ents through the use of guarante</w:t>
      </w:r>
      <w:r>
        <w:rPr>
          <w:rFonts w:cstheme="minorHAnsi"/>
          <w:sz w:val="24"/>
          <w:szCs w:val="24"/>
        </w:rPr>
        <w:t>ed, viable curriculum and instructional strategies.</w:t>
      </w:r>
    </w:p>
    <w:p w14:paraId="466693A0" w14:textId="77777777" w:rsidR="00B831EE" w:rsidRDefault="00B831EE" w:rsidP="00B831EE">
      <w:pPr>
        <w:pStyle w:val="ListParagraph"/>
        <w:numPr>
          <w:ilvl w:val="0"/>
          <w:numId w:val="2"/>
        </w:numPr>
        <w:rPr>
          <w:rFonts w:cstheme="minorHAnsi"/>
          <w:sz w:val="24"/>
          <w:szCs w:val="24"/>
        </w:rPr>
      </w:pPr>
      <w:r>
        <w:rPr>
          <w:rFonts w:cstheme="minorHAnsi"/>
          <w:sz w:val="24"/>
          <w:szCs w:val="24"/>
        </w:rPr>
        <w:t>Build a Culture of Trust, Collaboration, and Success:  We will create a safe learning environment for all stakeholders-students, parents, staf</w:t>
      </w:r>
      <w:r w:rsidR="00F35B87">
        <w:rPr>
          <w:rFonts w:cstheme="minorHAnsi"/>
          <w:sz w:val="24"/>
          <w:szCs w:val="24"/>
        </w:rPr>
        <w:t>f</w:t>
      </w:r>
      <w:r>
        <w:rPr>
          <w:rFonts w:cstheme="minorHAnsi"/>
          <w:sz w:val="24"/>
          <w:szCs w:val="24"/>
        </w:rPr>
        <w:t>, Board, and surrounding community.</w:t>
      </w:r>
    </w:p>
    <w:p w14:paraId="683A381D" w14:textId="77777777" w:rsidR="00B831EE" w:rsidRDefault="00B831EE" w:rsidP="00B831EE">
      <w:pPr>
        <w:pStyle w:val="ListParagraph"/>
        <w:numPr>
          <w:ilvl w:val="0"/>
          <w:numId w:val="2"/>
        </w:numPr>
        <w:rPr>
          <w:rFonts w:cstheme="minorHAnsi"/>
          <w:sz w:val="24"/>
          <w:szCs w:val="24"/>
        </w:rPr>
      </w:pPr>
      <w:r>
        <w:rPr>
          <w:rFonts w:cstheme="minorHAnsi"/>
          <w:sz w:val="24"/>
          <w:szCs w:val="24"/>
        </w:rPr>
        <w:t>Expand Student Learning Opportunities:  We will maximize resources, understand our diversity, accelerate and enrich student learning.</w:t>
      </w:r>
    </w:p>
    <w:p w14:paraId="1C87AC52" w14:textId="77777777" w:rsidR="00B831EE" w:rsidRDefault="00B831EE" w:rsidP="00B831EE">
      <w:pPr>
        <w:pStyle w:val="ListParagraph"/>
        <w:numPr>
          <w:ilvl w:val="0"/>
          <w:numId w:val="2"/>
        </w:numPr>
        <w:rPr>
          <w:rFonts w:cstheme="minorHAnsi"/>
          <w:sz w:val="24"/>
          <w:szCs w:val="24"/>
        </w:rPr>
      </w:pPr>
      <w:r>
        <w:rPr>
          <w:rFonts w:cstheme="minorHAnsi"/>
          <w:sz w:val="24"/>
          <w:szCs w:val="24"/>
        </w:rPr>
        <w:t>Fiscal Development and Sustainability: We will increase community involv</w:t>
      </w:r>
      <w:r w:rsidR="00F35B87">
        <w:rPr>
          <w:rFonts w:cstheme="minorHAnsi"/>
          <w:sz w:val="24"/>
          <w:szCs w:val="24"/>
        </w:rPr>
        <w:t>ement in effectively and effic</w:t>
      </w:r>
      <w:r>
        <w:rPr>
          <w:rFonts w:cstheme="minorHAnsi"/>
          <w:sz w:val="24"/>
          <w:szCs w:val="24"/>
        </w:rPr>
        <w:t>iently utilizing all funding to fulfill our mission.</w:t>
      </w:r>
    </w:p>
    <w:p w14:paraId="1BEA7BF7" w14:textId="72ACE171" w:rsidR="00613EF7" w:rsidRDefault="00613EF7" w:rsidP="00613EF7">
      <w:pPr>
        <w:rPr>
          <w:ins w:id="94" w:author="Dawn Carl" w:date="2021-02-09T10:27:00Z"/>
          <w:rFonts w:cstheme="minorHAnsi"/>
          <w:sz w:val="24"/>
          <w:szCs w:val="24"/>
        </w:rPr>
      </w:pPr>
    </w:p>
    <w:p w14:paraId="581C719D" w14:textId="77777777" w:rsidR="00825D2F" w:rsidRDefault="00825D2F" w:rsidP="00613EF7">
      <w:pPr>
        <w:rPr>
          <w:ins w:id="95" w:author="Dawn Carl" w:date="2021-02-09T10:35:00Z"/>
          <w:rFonts w:cstheme="minorHAnsi"/>
          <w:sz w:val="24"/>
          <w:szCs w:val="24"/>
        </w:rPr>
      </w:pPr>
      <w:ins w:id="96" w:author="Dawn Carl" w:date="2021-02-09T10:27:00Z">
        <w:r>
          <w:rPr>
            <w:rFonts w:cstheme="minorHAnsi"/>
            <w:sz w:val="24"/>
            <w:szCs w:val="24"/>
          </w:rPr>
          <w:t>FRCS offers a homeschool program that offers flexibility</w:t>
        </w:r>
      </w:ins>
      <w:ins w:id="97" w:author="Dawn Carl" w:date="2021-02-09T10:29:00Z">
        <w:r>
          <w:rPr>
            <w:rFonts w:cstheme="minorHAnsi"/>
            <w:sz w:val="24"/>
            <w:szCs w:val="24"/>
          </w:rPr>
          <w:t xml:space="preserve"> to families to ensure students are able to learn in an individualized learning style.  Some </w:t>
        </w:r>
      </w:ins>
      <w:ins w:id="98" w:author="Dawn Carl" w:date="2021-02-09T10:30:00Z">
        <w:r>
          <w:rPr>
            <w:rFonts w:cstheme="minorHAnsi"/>
            <w:sz w:val="24"/>
            <w:szCs w:val="24"/>
          </w:rPr>
          <w:t xml:space="preserve">of these students may have experienced a lack of success in traditional school settings, medical issues, mental health difficulties, homelessness and foster youth.  Collaboration with fellow homeschooling families are some of the reasons families choose FRCS.  High school students find schedule </w:t>
        </w:r>
      </w:ins>
      <w:ins w:id="99" w:author="Dawn Carl" w:date="2021-02-09T10:31:00Z">
        <w:r>
          <w:rPr>
            <w:rFonts w:cstheme="minorHAnsi"/>
            <w:sz w:val="24"/>
            <w:szCs w:val="24"/>
          </w:rPr>
          <w:t>flexibility</w:t>
        </w:r>
      </w:ins>
      <w:ins w:id="100" w:author="Dawn Carl" w:date="2021-02-09T10:30:00Z">
        <w:r>
          <w:rPr>
            <w:rFonts w:cstheme="minorHAnsi"/>
            <w:sz w:val="24"/>
            <w:szCs w:val="24"/>
          </w:rPr>
          <w:t>,</w:t>
        </w:r>
      </w:ins>
      <w:ins w:id="101" w:author="Dawn Carl" w:date="2021-02-09T10:31:00Z">
        <w:r>
          <w:rPr>
            <w:rFonts w:cstheme="minorHAnsi"/>
            <w:sz w:val="24"/>
            <w:szCs w:val="24"/>
          </w:rPr>
          <w:t xml:space="preserve"> athletic advancement, variety of instructional </w:t>
        </w:r>
      </w:ins>
      <w:ins w:id="102" w:author="Dawn Carl" w:date="2021-02-09T10:32:00Z">
        <w:r>
          <w:rPr>
            <w:rFonts w:cstheme="minorHAnsi"/>
            <w:sz w:val="24"/>
            <w:szCs w:val="24"/>
          </w:rPr>
          <w:t>modalities</w:t>
        </w:r>
      </w:ins>
      <w:ins w:id="103" w:author="Dawn Carl" w:date="2021-02-09T10:31:00Z">
        <w:r>
          <w:rPr>
            <w:rFonts w:cstheme="minorHAnsi"/>
            <w:sz w:val="24"/>
            <w:szCs w:val="24"/>
          </w:rPr>
          <w:t>,</w:t>
        </w:r>
      </w:ins>
      <w:ins w:id="104" w:author="Dawn Carl" w:date="2021-02-09T10:32:00Z">
        <w:r>
          <w:rPr>
            <w:rFonts w:cstheme="minorHAnsi"/>
            <w:sz w:val="24"/>
            <w:szCs w:val="24"/>
          </w:rPr>
          <w:t xml:space="preserve"> and concurrent enrollment in community college classes.  </w:t>
        </w:r>
      </w:ins>
    </w:p>
    <w:p w14:paraId="6D51A44F" w14:textId="18B7A407" w:rsidR="00825D2F" w:rsidRDefault="00825D2F" w:rsidP="00613EF7">
      <w:pPr>
        <w:rPr>
          <w:rFonts w:cstheme="minorHAnsi"/>
          <w:sz w:val="24"/>
          <w:szCs w:val="24"/>
        </w:rPr>
      </w:pPr>
      <w:ins w:id="105" w:author="Dawn Carl" w:date="2021-02-09T10:32:00Z">
        <w:r>
          <w:rPr>
            <w:rFonts w:cstheme="minorHAnsi"/>
            <w:sz w:val="24"/>
            <w:szCs w:val="24"/>
          </w:rPr>
          <w:t>Feather River Charter School students are educated in a homes</w:t>
        </w:r>
      </w:ins>
      <w:ins w:id="106" w:author="Dawn Carl" w:date="2021-02-09T10:33:00Z">
        <w:r>
          <w:rPr>
            <w:rFonts w:cstheme="minorHAnsi"/>
            <w:sz w:val="24"/>
            <w:szCs w:val="24"/>
          </w:rPr>
          <w:t>c</w:t>
        </w:r>
      </w:ins>
      <w:ins w:id="107" w:author="Dawn Carl" w:date="2021-02-09T10:32:00Z">
        <w:r>
          <w:rPr>
            <w:rFonts w:cstheme="minorHAnsi"/>
            <w:sz w:val="24"/>
            <w:szCs w:val="24"/>
          </w:rPr>
          <w:t>hool model with a high value on personalized learning.  A FRCS student, with the parent learning coach and credentialed teacher, creates a team who designs a learning path that best suits the student.</w:t>
        </w:r>
      </w:ins>
      <w:ins w:id="108" w:author="Dawn Carl" w:date="2021-02-09T10:34:00Z">
        <w:r>
          <w:rPr>
            <w:rFonts w:cstheme="minorHAnsi"/>
            <w:sz w:val="24"/>
            <w:szCs w:val="24"/>
          </w:rPr>
          <w:t xml:space="preserve">  FRCS students have a wide selection of curriculum to choose from, enrichment classes to support learning and can also access a variety of virtual academy classes available.  </w:t>
        </w:r>
      </w:ins>
    </w:p>
    <w:p w14:paraId="0DA272B9" w14:textId="713AEBCB" w:rsidR="00613EF7" w:rsidDel="00825D2F" w:rsidRDefault="00613EF7" w:rsidP="00613EF7">
      <w:pPr>
        <w:rPr>
          <w:del w:id="109" w:author="Dawn Carl" w:date="2021-02-09T10:35:00Z"/>
          <w:rFonts w:cstheme="minorHAnsi"/>
          <w:sz w:val="24"/>
          <w:szCs w:val="24"/>
        </w:rPr>
      </w:pPr>
      <w:del w:id="110" w:author="Dawn Carl" w:date="2021-02-08T13:03:00Z">
        <w:r w:rsidRPr="001D7557" w:rsidDel="001D7557">
          <w:rPr>
            <w:rFonts w:cstheme="minorHAnsi"/>
            <w:sz w:val="24"/>
            <w:szCs w:val="24"/>
            <w:highlight w:val="yellow"/>
            <w:rPrChange w:id="111" w:author="Dawn Carl" w:date="2021-02-08T13:05:00Z">
              <w:rPr>
                <w:rFonts w:cstheme="minorHAnsi"/>
                <w:sz w:val="24"/>
                <w:szCs w:val="24"/>
              </w:rPr>
            </w:rPrChange>
          </w:rPr>
          <w:delText>W</w:delText>
        </w:r>
      </w:del>
      <w:del w:id="112" w:author="Dawn Carl" w:date="2021-02-08T13:04:00Z">
        <w:r w:rsidRPr="001D7557" w:rsidDel="001D7557">
          <w:rPr>
            <w:rFonts w:cstheme="minorHAnsi"/>
            <w:sz w:val="24"/>
            <w:szCs w:val="24"/>
            <w:highlight w:val="yellow"/>
            <w:rPrChange w:id="113" w:author="Dawn Carl" w:date="2021-02-08T13:05:00Z">
              <w:rPr>
                <w:rFonts w:cstheme="minorHAnsi"/>
                <w:sz w:val="24"/>
                <w:szCs w:val="24"/>
              </w:rPr>
            </w:rPrChange>
          </w:rPr>
          <w:delText>SC</w:delText>
        </w:r>
      </w:del>
      <w:del w:id="114" w:author="Dawn Carl" w:date="2021-02-09T10:35:00Z">
        <w:r w:rsidRPr="001D7557" w:rsidDel="00825D2F">
          <w:rPr>
            <w:rFonts w:cstheme="minorHAnsi"/>
            <w:sz w:val="24"/>
            <w:szCs w:val="24"/>
            <w:highlight w:val="yellow"/>
            <w:rPrChange w:id="115" w:author="Dawn Carl" w:date="2021-02-08T13:05:00Z">
              <w:rPr>
                <w:rFonts w:cstheme="minorHAnsi"/>
                <w:sz w:val="24"/>
                <w:szCs w:val="24"/>
              </w:rPr>
            </w:rPrChange>
          </w:rPr>
          <w:delText xml:space="preserve"> works to provide the opportunity for each child to succeed by partnering with parents and staff to creat</w:delText>
        </w:r>
        <w:r w:rsidR="00F35B87" w:rsidRPr="001D7557" w:rsidDel="00825D2F">
          <w:rPr>
            <w:rFonts w:cstheme="minorHAnsi"/>
            <w:sz w:val="24"/>
            <w:szCs w:val="24"/>
            <w:highlight w:val="yellow"/>
            <w:rPrChange w:id="116" w:author="Dawn Carl" w:date="2021-02-08T13:05:00Z">
              <w:rPr>
                <w:rFonts w:cstheme="minorHAnsi"/>
                <w:sz w:val="24"/>
                <w:szCs w:val="24"/>
              </w:rPr>
            </w:rPrChange>
          </w:rPr>
          <w:delText>e</w:delText>
        </w:r>
        <w:r w:rsidRPr="001D7557" w:rsidDel="00825D2F">
          <w:rPr>
            <w:rFonts w:cstheme="minorHAnsi"/>
            <w:sz w:val="24"/>
            <w:szCs w:val="24"/>
            <w:highlight w:val="yellow"/>
            <w:rPrChange w:id="117" w:author="Dawn Carl" w:date="2021-02-08T13:05:00Z">
              <w:rPr>
                <w:rFonts w:cstheme="minorHAnsi"/>
                <w:sz w:val="24"/>
                <w:szCs w:val="24"/>
              </w:rPr>
            </w:rPrChange>
          </w:rPr>
          <w:delText xml:space="preserve"> a personalized, enriching and academically rigorous learning plan, providing one-on-one and small group attention from credentialed teachers, and a flexible schedule that better meets the academic and personal needs of each student.  </w:delText>
        </w:r>
      </w:del>
      <w:del w:id="118" w:author="Dawn Carl" w:date="2021-02-08T13:03:00Z">
        <w:r w:rsidRPr="001D7557" w:rsidDel="001D7557">
          <w:rPr>
            <w:rFonts w:cstheme="minorHAnsi"/>
            <w:sz w:val="24"/>
            <w:szCs w:val="24"/>
            <w:highlight w:val="yellow"/>
            <w:rPrChange w:id="119" w:author="Dawn Carl" w:date="2021-02-08T13:05:00Z">
              <w:rPr>
                <w:rFonts w:cstheme="minorHAnsi"/>
                <w:sz w:val="24"/>
                <w:szCs w:val="24"/>
              </w:rPr>
            </w:rPrChange>
          </w:rPr>
          <w:delText>W</w:delText>
        </w:r>
      </w:del>
      <w:del w:id="120" w:author="Dawn Carl" w:date="2021-02-09T10:35:00Z">
        <w:r w:rsidRPr="001D7557" w:rsidDel="00825D2F">
          <w:rPr>
            <w:rFonts w:cstheme="minorHAnsi"/>
            <w:sz w:val="24"/>
            <w:szCs w:val="24"/>
            <w:highlight w:val="yellow"/>
            <w:rPrChange w:id="121" w:author="Dawn Carl" w:date="2021-02-08T13:05:00Z">
              <w:rPr>
                <w:rFonts w:cstheme="minorHAnsi"/>
                <w:sz w:val="24"/>
                <w:szCs w:val="24"/>
              </w:rPr>
            </w:rPrChange>
          </w:rPr>
          <w:delText>CS is a model program that places a large emphasis on family and community engagement, meaningful relationships, and social-emotional literacy as a basis for academic growth and life-long learning.</w:delText>
        </w:r>
      </w:del>
    </w:p>
    <w:p w14:paraId="2C17DB54" w14:textId="17CCCFC9" w:rsidR="00613EF7" w:rsidRPr="00613EF7" w:rsidRDefault="001D7557" w:rsidP="00613EF7">
      <w:pPr>
        <w:rPr>
          <w:rFonts w:cstheme="minorHAnsi"/>
          <w:sz w:val="24"/>
          <w:szCs w:val="24"/>
        </w:rPr>
      </w:pPr>
      <w:ins w:id="122" w:author="Dawn Carl" w:date="2021-02-08T13:03:00Z">
        <w:r>
          <w:rPr>
            <w:rFonts w:cstheme="minorHAnsi"/>
            <w:sz w:val="24"/>
            <w:szCs w:val="24"/>
          </w:rPr>
          <w:t>FR</w:t>
        </w:r>
      </w:ins>
      <w:del w:id="123" w:author="Dawn Carl" w:date="2021-02-08T13:03:00Z">
        <w:r w:rsidR="00613EF7" w:rsidDel="001D7557">
          <w:rPr>
            <w:rFonts w:cstheme="minorHAnsi"/>
            <w:sz w:val="24"/>
            <w:szCs w:val="24"/>
          </w:rPr>
          <w:delText>W</w:delText>
        </w:r>
      </w:del>
      <w:r w:rsidR="00613EF7">
        <w:rPr>
          <w:rFonts w:cstheme="minorHAnsi"/>
          <w:sz w:val="24"/>
          <w:szCs w:val="24"/>
        </w:rPr>
        <w:t xml:space="preserve">CS’s Board of Directors, Administration Team, Educational Consultants and Partnerships have provided a roadmap, reshaping the </w:t>
      </w:r>
      <w:ins w:id="124" w:author="Dawn Carl" w:date="2021-02-08T13:05:00Z">
        <w:r>
          <w:rPr>
            <w:rFonts w:cstheme="minorHAnsi"/>
            <w:sz w:val="24"/>
            <w:szCs w:val="24"/>
          </w:rPr>
          <w:t>FR</w:t>
        </w:r>
      </w:ins>
      <w:del w:id="125" w:author="Dawn Carl" w:date="2021-02-08T13:05:00Z">
        <w:r w:rsidR="00613EF7" w:rsidDel="001D7557">
          <w:rPr>
            <w:rFonts w:cstheme="minorHAnsi"/>
            <w:sz w:val="24"/>
            <w:szCs w:val="24"/>
          </w:rPr>
          <w:delText>W</w:delText>
        </w:r>
      </w:del>
      <w:r w:rsidR="00613EF7">
        <w:rPr>
          <w:rFonts w:cstheme="minorHAnsi"/>
          <w:sz w:val="24"/>
          <w:szCs w:val="24"/>
        </w:rPr>
        <w:t>CS program.  Under the direction of the current administration team with diligent oversight from the Board of Directors, the school continues its mission and vision for hope and transformation, particularly for the diverse and underachieving/at-risk communities of the counties we serve.</w:t>
      </w:r>
    </w:p>
    <w:p w14:paraId="2A46013B" w14:textId="77777777" w:rsidR="00B831EE" w:rsidRDefault="00613EF7" w:rsidP="00B831EE">
      <w:pPr>
        <w:rPr>
          <w:rFonts w:cstheme="minorHAnsi"/>
          <w:b/>
          <w:sz w:val="24"/>
          <w:szCs w:val="24"/>
        </w:rPr>
      </w:pPr>
      <w:r w:rsidRPr="00613EF7">
        <w:rPr>
          <w:rFonts w:cstheme="minorHAnsi"/>
          <w:b/>
          <w:sz w:val="24"/>
          <w:szCs w:val="24"/>
        </w:rPr>
        <w:t>Summary of Recommendation and Grounds for Renewal Petition</w:t>
      </w:r>
    </w:p>
    <w:p w14:paraId="5AA9F47F" w14:textId="77777777" w:rsidR="00613EF7" w:rsidRDefault="00613EF7" w:rsidP="00B831EE">
      <w:pPr>
        <w:rPr>
          <w:rFonts w:cstheme="minorHAnsi"/>
          <w:sz w:val="24"/>
          <w:szCs w:val="24"/>
        </w:rPr>
      </w:pPr>
      <w:r>
        <w:rPr>
          <w:rFonts w:cstheme="minorHAnsi"/>
          <w:sz w:val="24"/>
          <w:szCs w:val="24"/>
        </w:rPr>
        <w:lastRenderedPageBreak/>
        <w:t>This report sets forth findings based on the authorizing district, Winship-Robbins Elementary School Di</w:t>
      </w:r>
      <w:r w:rsidR="00F35B87">
        <w:rPr>
          <w:rFonts w:cstheme="minorHAnsi"/>
          <w:sz w:val="24"/>
          <w:szCs w:val="24"/>
        </w:rPr>
        <w:t>strict’s</w:t>
      </w:r>
      <w:r>
        <w:rPr>
          <w:rFonts w:cstheme="minorHAnsi"/>
          <w:sz w:val="24"/>
          <w:szCs w:val="24"/>
        </w:rPr>
        <w:t xml:space="preserve"> review of the Renewal Petition by district staff </w:t>
      </w:r>
      <w:commentRangeStart w:id="126"/>
      <w:del w:id="127" w:author="Carrie Rasmussen" w:date="2021-02-04T12:32:00Z">
        <w:r w:rsidDel="00354C29">
          <w:rPr>
            <w:rFonts w:cstheme="minorHAnsi"/>
            <w:sz w:val="24"/>
            <w:szCs w:val="24"/>
          </w:rPr>
          <w:delText xml:space="preserve">and legal counsel </w:delText>
        </w:r>
      </w:del>
      <w:commentRangeEnd w:id="126"/>
      <w:r w:rsidR="00354C29">
        <w:rPr>
          <w:rStyle w:val="CommentReference"/>
        </w:rPr>
        <w:commentReference w:id="126"/>
      </w:r>
      <w:r>
        <w:rPr>
          <w:rFonts w:cstheme="minorHAnsi"/>
          <w:sz w:val="24"/>
          <w:szCs w:val="24"/>
        </w:rPr>
        <w:t>and is published per Education Code section 47605, subdivision (b).</w:t>
      </w:r>
    </w:p>
    <w:p w14:paraId="45159197" w14:textId="77777777" w:rsidR="00613EF7" w:rsidRPr="004B3038" w:rsidRDefault="00511B8B" w:rsidP="00A246E5">
      <w:pPr>
        <w:ind w:left="720"/>
        <w:rPr>
          <w:rFonts w:cstheme="minorHAnsi"/>
          <w:b/>
          <w:sz w:val="24"/>
          <w:szCs w:val="24"/>
        </w:rPr>
      </w:pPr>
      <w:r>
        <w:rPr>
          <w:rFonts w:cstheme="minorHAnsi"/>
          <w:b/>
          <w:sz w:val="24"/>
          <w:szCs w:val="24"/>
        </w:rPr>
        <w:t>Finding 1:  T</w:t>
      </w:r>
      <w:r w:rsidR="00613EF7" w:rsidRPr="004B3038">
        <w:rPr>
          <w:rFonts w:cstheme="minorHAnsi"/>
          <w:b/>
          <w:sz w:val="24"/>
          <w:szCs w:val="24"/>
        </w:rPr>
        <w:t>he Charter School presents a sound educational program for pupils to be enrolled in the Charter School.</w:t>
      </w:r>
    </w:p>
    <w:p w14:paraId="677F2572" w14:textId="77777777" w:rsidR="00613EF7" w:rsidRPr="004B3038" w:rsidRDefault="00613EF7" w:rsidP="00A246E5">
      <w:pPr>
        <w:ind w:left="720"/>
        <w:rPr>
          <w:rFonts w:cstheme="minorHAnsi"/>
          <w:b/>
          <w:sz w:val="24"/>
          <w:szCs w:val="24"/>
        </w:rPr>
      </w:pPr>
      <w:r w:rsidRPr="004B3038">
        <w:rPr>
          <w:rFonts w:cstheme="minorHAnsi"/>
          <w:b/>
          <w:sz w:val="24"/>
          <w:szCs w:val="24"/>
        </w:rPr>
        <w:t xml:space="preserve">Finding 2:  The Petitioners are likely to successfully implement the program set forth in </w:t>
      </w:r>
      <w:r w:rsidR="00F35B87" w:rsidRPr="004B3038">
        <w:rPr>
          <w:rFonts w:cstheme="minorHAnsi"/>
          <w:b/>
          <w:sz w:val="24"/>
          <w:szCs w:val="24"/>
        </w:rPr>
        <w:t>the R</w:t>
      </w:r>
      <w:r w:rsidRPr="004B3038">
        <w:rPr>
          <w:rFonts w:cstheme="minorHAnsi"/>
          <w:b/>
          <w:sz w:val="24"/>
          <w:szCs w:val="24"/>
        </w:rPr>
        <w:t>enewal Petition.</w:t>
      </w:r>
    </w:p>
    <w:p w14:paraId="13CC6D38" w14:textId="77777777" w:rsidR="00613EF7" w:rsidRPr="004B3038" w:rsidRDefault="00613EF7" w:rsidP="00A246E5">
      <w:pPr>
        <w:ind w:left="720"/>
        <w:rPr>
          <w:rFonts w:cstheme="minorHAnsi"/>
          <w:b/>
          <w:sz w:val="24"/>
          <w:szCs w:val="24"/>
        </w:rPr>
      </w:pPr>
      <w:r w:rsidRPr="004B3038">
        <w:rPr>
          <w:rFonts w:cstheme="minorHAnsi"/>
          <w:b/>
          <w:sz w:val="24"/>
          <w:szCs w:val="24"/>
        </w:rPr>
        <w:t>Finding 3:  The Renewal Petition contains reasonably comprehensive descriptions of required elements.</w:t>
      </w:r>
    </w:p>
    <w:p w14:paraId="602A4BF1" w14:textId="2D2770EC" w:rsidR="00FF30A8" w:rsidRDefault="00FF30A8" w:rsidP="00A246E5">
      <w:pPr>
        <w:ind w:left="720"/>
        <w:rPr>
          <w:ins w:id="128" w:author="Carrie Rasmussen" w:date="2021-02-05T13:24:00Z"/>
          <w:rFonts w:cstheme="minorHAnsi"/>
          <w:b/>
          <w:sz w:val="24"/>
          <w:szCs w:val="24"/>
        </w:rPr>
      </w:pPr>
      <w:ins w:id="129" w:author="Carrie Rasmussen" w:date="2021-02-05T13:19:00Z">
        <w:r>
          <w:rPr>
            <w:rFonts w:cstheme="minorHAnsi"/>
            <w:b/>
            <w:sz w:val="24"/>
            <w:szCs w:val="24"/>
          </w:rPr>
          <w:t xml:space="preserve">Finding 4:  The Renewal Petition contains a declaration of whether or not the Charter School is </w:t>
        </w:r>
      </w:ins>
      <w:ins w:id="130" w:author="Carrie Rasmussen" w:date="2021-02-05T13:20:00Z">
        <w:r>
          <w:rPr>
            <w:rFonts w:cstheme="minorHAnsi"/>
            <w:b/>
            <w:sz w:val="24"/>
            <w:szCs w:val="24"/>
          </w:rPr>
          <w:t>deemed the exclusive employer of the employees of the Charter School for purposes of the Educational Employee Rights Act.</w:t>
        </w:r>
      </w:ins>
    </w:p>
    <w:p w14:paraId="5D23D477" w14:textId="2D502691" w:rsidR="00FF30A8" w:rsidRDefault="00FF30A8" w:rsidP="00A246E5">
      <w:pPr>
        <w:ind w:left="720"/>
        <w:rPr>
          <w:ins w:id="131" w:author="Carrie Rasmussen" w:date="2021-02-05T13:19:00Z"/>
          <w:rFonts w:cstheme="minorHAnsi"/>
          <w:b/>
          <w:sz w:val="24"/>
          <w:szCs w:val="24"/>
        </w:rPr>
      </w:pPr>
      <w:ins w:id="132" w:author="Carrie Rasmussen" w:date="2021-02-05T13:24:00Z">
        <w:r>
          <w:rPr>
            <w:rFonts w:cstheme="minorHAnsi"/>
            <w:b/>
            <w:sz w:val="24"/>
            <w:szCs w:val="24"/>
          </w:rPr>
          <w:t>Finding 5:  The Renewal Petition contains the affirmations required by Education Code Section 47605(e).</w:t>
        </w:r>
      </w:ins>
    </w:p>
    <w:p w14:paraId="2486B8EA" w14:textId="2F19F41F" w:rsidR="00613EF7" w:rsidRPr="004B3038" w:rsidRDefault="00511B8B" w:rsidP="00A246E5">
      <w:pPr>
        <w:ind w:left="720"/>
        <w:rPr>
          <w:rFonts w:cstheme="minorHAnsi"/>
          <w:b/>
          <w:sz w:val="24"/>
          <w:szCs w:val="24"/>
        </w:rPr>
      </w:pPr>
      <w:r>
        <w:rPr>
          <w:rFonts w:cstheme="minorHAnsi"/>
          <w:b/>
          <w:sz w:val="24"/>
          <w:szCs w:val="24"/>
        </w:rPr>
        <w:t xml:space="preserve">Finding </w:t>
      </w:r>
      <w:del w:id="133" w:author="Carrie Rasmussen" w:date="2021-02-05T13:24:00Z">
        <w:r w:rsidDel="00FF30A8">
          <w:rPr>
            <w:rFonts w:cstheme="minorHAnsi"/>
            <w:b/>
            <w:sz w:val="24"/>
            <w:szCs w:val="24"/>
          </w:rPr>
          <w:delText>4</w:delText>
        </w:r>
      </w:del>
      <w:ins w:id="134" w:author="Carrie Rasmussen" w:date="2021-02-05T13:27:00Z">
        <w:r w:rsidR="00FF30A8">
          <w:rPr>
            <w:rFonts w:cstheme="minorHAnsi"/>
            <w:b/>
            <w:sz w:val="24"/>
            <w:szCs w:val="24"/>
          </w:rPr>
          <w:t>6</w:t>
        </w:r>
      </w:ins>
      <w:r>
        <w:rPr>
          <w:rFonts w:cstheme="minorHAnsi"/>
          <w:b/>
          <w:sz w:val="24"/>
          <w:szCs w:val="24"/>
        </w:rPr>
        <w:t>:  T</w:t>
      </w:r>
      <w:r w:rsidR="00613EF7" w:rsidRPr="004B3038">
        <w:rPr>
          <w:rFonts w:cstheme="minorHAnsi"/>
          <w:b/>
          <w:sz w:val="24"/>
          <w:szCs w:val="24"/>
        </w:rPr>
        <w:t xml:space="preserve">he Renewal Petition contains </w:t>
      </w:r>
      <w:r w:rsidR="00F35B87" w:rsidRPr="004B3038">
        <w:rPr>
          <w:rFonts w:cstheme="minorHAnsi"/>
          <w:b/>
          <w:sz w:val="24"/>
          <w:szCs w:val="24"/>
        </w:rPr>
        <w:t>Dashboard data demonstrating th</w:t>
      </w:r>
      <w:r w:rsidR="00613EF7" w:rsidRPr="004B3038">
        <w:rPr>
          <w:rFonts w:cstheme="minorHAnsi"/>
          <w:b/>
          <w:sz w:val="24"/>
          <w:szCs w:val="24"/>
        </w:rPr>
        <w:t>at the Charter School’s school-wide and subgroup performance are improving.</w:t>
      </w:r>
    </w:p>
    <w:p w14:paraId="5F70ABFE" w14:textId="3669350C" w:rsidR="00613EF7" w:rsidRPr="004B3038" w:rsidRDefault="00613EF7" w:rsidP="00A246E5">
      <w:pPr>
        <w:ind w:left="720"/>
        <w:rPr>
          <w:rFonts w:cstheme="minorHAnsi"/>
          <w:b/>
          <w:sz w:val="24"/>
          <w:szCs w:val="24"/>
        </w:rPr>
      </w:pPr>
      <w:r w:rsidRPr="004B3038">
        <w:rPr>
          <w:rFonts w:cstheme="minorHAnsi"/>
          <w:b/>
          <w:sz w:val="24"/>
          <w:szCs w:val="24"/>
        </w:rPr>
        <w:t xml:space="preserve">Finding </w:t>
      </w:r>
      <w:del w:id="135" w:author="Carrie Rasmussen" w:date="2021-02-05T13:25:00Z">
        <w:r w:rsidRPr="004B3038" w:rsidDel="00FF30A8">
          <w:rPr>
            <w:rFonts w:cstheme="minorHAnsi"/>
            <w:b/>
            <w:sz w:val="24"/>
            <w:szCs w:val="24"/>
          </w:rPr>
          <w:delText>5</w:delText>
        </w:r>
      </w:del>
      <w:ins w:id="136" w:author="Carrie Rasmussen" w:date="2021-02-05T13:27:00Z">
        <w:r w:rsidR="00FF30A8">
          <w:rPr>
            <w:rFonts w:cstheme="minorHAnsi"/>
            <w:b/>
            <w:sz w:val="24"/>
            <w:szCs w:val="24"/>
          </w:rPr>
          <w:t>7</w:t>
        </w:r>
      </w:ins>
      <w:r w:rsidRPr="004B3038">
        <w:rPr>
          <w:rFonts w:cstheme="minorHAnsi"/>
          <w:b/>
          <w:sz w:val="24"/>
          <w:szCs w:val="24"/>
        </w:rPr>
        <w:t>:  The Renewal Petition contain</w:t>
      </w:r>
      <w:r w:rsidR="00A246E5" w:rsidRPr="004B3038">
        <w:rPr>
          <w:rFonts w:cstheme="minorHAnsi"/>
          <w:b/>
          <w:sz w:val="24"/>
          <w:szCs w:val="24"/>
        </w:rPr>
        <w:t>s verified data evidencing measurable increases in the Charter School’s academic achievement.</w:t>
      </w:r>
    </w:p>
    <w:p w14:paraId="008317F4" w14:textId="07E0EE14" w:rsidR="00A246E5" w:rsidRPr="004B3038" w:rsidRDefault="00A246E5" w:rsidP="00A246E5">
      <w:pPr>
        <w:ind w:firstLine="720"/>
        <w:rPr>
          <w:rFonts w:cstheme="minorHAnsi"/>
          <w:b/>
          <w:sz w:val="24"/>
          <w:szCs w:val="24"/>
        </w:rPr>
      </w:pPr>
      <w:r w:rsidRPr="004B3038">
        <w:rPr>
          <w:rFonts w:cstheme="minorHAnsi"/>
          <w:b/>
          <w:sz w:val="24"/>
          <w:szCs w:val="24"/>
        </w:rPr>
        <w:t xml:space="preserve">Finding </w:t>
      </w:r>
      <w:del w:id="137" w:author="Carrie Rasmussen" w:date="2021-02-05T13:25:00Z">
        <w:r w:rsidRPr="004B3038" w:rsidDel="00FF30A8">
          <w:rPr>
            <w:rFonts w:cstheme="minorHAnsi"/>
            <w:b/>
            <w:sz w:val="24"/>
            <w:szCs w:val="24"/>
          </w:rPr>
          <w:delText>6</w:delText>
        </w:r>
      </w:del>
      <w:ins w:id="138" w:author="Carrie Rasmussen" w:date="2021-02-05T13:27:00Z">
        <w:r w:rsidR="00FF30A8">
          <w:rPr>
            <w:rFonts w:cstheme="minorHAnsi"/>
            <w:b/>
            <w:sz w:val="24"/>
            <w:szCs w:val="24"/>
          </w:rPr>
          <w:t>8</w:t>
        </w:r>
      </w:ins>
      <w:r w:rsidRPr="004B3038">
        <w:rPr>
          <w:rFonts w:cstheme="minorHAnsi"/>
          <w:b/>
          <w:sz w:val="24"/>
          <w:szCs w:val="24"/>
        </w:rPr>
        <w:t xml:space="preserve">:  </w:t>
      </w:r>
      <w:r w:rsidR="00511B8B">
        <w:rPr>
          <w:rFonts w:cstheme="minorHAnsi"/>
          <w:b/>
          <w:sz w:val="24"/>
          <w:szCs w:val="24"/>
        </w:rPr>
        <w:t xml:space="preserve">The </w:t>
      </w:r>
      <w:r w:rsidRPr="004B3038">
        <w:rPr>
          <w:rFonts w:cstheme="minorHAnsi"/>
          <w:b/>
          <w:sz w:val="24"/>
          <w:szCs w:val="24"/>
        </w:rPr>
        <w:t>Charter School is in overall satisfactory fiscal and governance health.</w:t>
      </w:r>
    </w:p>
    <w:p w14:paraId="403A959A" w14:textId="2D14894C" w:rsidR="00613EF7" w:rsidRPr="004B3038" w:rsidRDefault="00A246E5" w:rsidP="005F1F96">
      <w:pPr>
        <w:rPr>
          <w:rFonts w:cstheme="minorHAnsi"/>
          <w:sz w:val="24"/>
          <w:szCs w:val="24"/>
        </w:rPr>
      </w:pPr>
      <w:r>
        <w:rPr>
          <w:rFonts w:cstheme="minorHAnsi"/>
          <w:sz w:val="24"/>
          <w:szCs w:val="24"/>
        </w:rPr>
        <w:t>Based on Findings 1-</w:t>
      </w:r>
      <w:del w:id="139" w:author="Carrie Rasmussen" w:date="2021-02-05T13:31:00Z">
        <w:r w:rsidDel="00191720">
          <w:rPr>
            <w:rFonts w:cstheme="minorHAnsi"/>
            <w:sz w:val="24"/>
            <w:szCs w:val="24"/>
          </w:rPr>
          <w:delText>6</w:delText>
        </w:r>
      </w:del>
      <w:ins w:id="140" w:author="Carrie Rasmussen" w:date="2021-02-05T13:31:00Z">
        <w:r w:rsidR="00191720">
          <w:rPr>
            <w:rFonts w:cstheme="minorHAnsi"/>
            <w:sz w:val="24"/>
            <w:szCs w:val="24"/>
          </w:rPr>
          <w:t>8</w:t>
        </w:r>
      </w:ins>
      <w:r>
        <w:rPr>
          <w:rFonts w:cstheme="minorHAnsi"/>
          <w:sz w:val="24"/>
          <w:szCs w:val="24"/>
        </w:rPr>
        <w:t xml:space="preserve">, </w:t>
      </w:r>
      <w:r>
        <w:rPr>
          <w:sz w:val="24"/>
          <w:szCs w:val="24"/>
        </w:rPr>
        <w:t xml:space="preserve">the Winship-Robbins Elementary School District (W-RESD) Superintendent/Principal and Winship-Robbins Elementary School District Charter Review Committee (W-RESDCRC) recommends that the Governing Board </w:t>
      </w:r>
      <w:r w:rsidRPr="004B3038">
        <w:rPr>
          <w:sz w:val="24"/>
          <w:szCs w:val="24"/>
          <w:u w:val="single"/>
        </w:rPr>
        <w:t xml:space="preserve">approve </w:t>
      </w:r>
      <w:r>
        <w:rPr>
          <w:sz w:val="24"/>
          <w:szCs w:val="24"/>
        </w:rPr>
        <w:t>the Renewal Petition</w:t>
      </w:r>
      <w:ins w:id="141" w:author="Carrie Rasmussen" w:date="2021-02-04T12:35:00Z">
        <w:r w:rsidR="00354C29">
          <w:rPr>
            <w:sz w:val="24"/>
            <w:szCs w:val="24"/>
          </w:rPr>
          <w:t xml:space="preserve"> for the July 1, 2021 – June 30, 2026 term</w:t>
        </w:r>
      </w:ins>
      <w:r>
        <w:rPr>
          <w:sz w:val="24"/>
          <w:szCs w:val="24"/>
        </w:rPr>
        <w:t>.</w:t>
      </w:r>
    </w:p>
    <w:p w14:paraId="228A03FF" w14:textId="77777777" w:rsidR="00627F3E" w:rsidRDefault="00627F3E" w:rsidP="005F1F96">
      <w:pPr>
        <w:rPr>
          <w:b/>
          <w:sz w:val="24"/>
          <w:szCs w:val="24"/>
        </w:rPr>
      </w:pPr>
      <w:r w:rsidRPr="00627F3E">
        <w:rPr>
          <w:b/>
          <w:sz w:val="24"/>
          <w:szCs w:val="24"/>
        </w:rPr>
        <w:t>Renewal Criterion</w:t>
      </w:r>
    </w:p>
    <w:p w14:paraId="23C824C8" w14:textId="77777777" w:rsidR="00A246E5" w:rsidRDefault="00A246E5" w:rsidP="005F1F96">
      <w:pPr>
        <w:rPr>
          <w:sz w:val="24"/>
          <w:szCs w:val="24"/>
        </w:rPr>
      </w:pPr>
      <w:r w:rsidRPr="00A246E5">
        <w:rPr>
          <w:sz w:val="24"/>
          <w:szCs w:val="24"/>
        </w:rPr>
        <w:t>The Charter School</w:t>
      </w:r>
      <w:ins w:id="142" w:author="Erin M. Hamor" w:date="2021-02-05T11:04:00Z">
        <w:r w:rsidR="000927CA">
          <w:rPr>
            <w:sz w:val="24"/>
            <w:szCs w:val="24"/>
          </w:rPr>
          <w:t>s</w:t>
        </w:r>
      </w:ins>
      <w:r w:rsidRPr="00A246E5">
        <w:rPr>
          <w:sz w:val="24"/>
          <w:szCs w:val="24"/>
        </w:rPr>
        <w:t xml:space="preserve"> Act</w:t>
      </w:r>
      <w:r>
        <w:rPr>
          <w:sz w:val="24"/>
          <w:szCs w:val="24"/>
        </w:rPr>
        <w:t xml:space="preserve"> of </w:t>
      </w:r>
      <w:r w:rsidR="009315A1">
        <w:rPr>
          <w:sz w:val="24"/>
          <w:szCs w:val="24"/>
        </w:rPr>
        <w:t xml:space="preserve">1992 governs the creation of charter schools in the State of California.  Renewal petitions are governed by the standards and criteria </w:t>
      </w:r>
      <w:ins w:id="143" w:author="Erin M. Hamor" w:date="2021-02-05T11:04:00Z">
        <w:r w:rsidR="000927CA">
          <w:rPr>
            <w:sz w:val="24"/>
            <w:szCs w:val="24"/>
          </w:rPr>
          <w:t>d</w:t>
        </w:r>
      </w:ins>
      <w:r w:rsidR="009315A1">
        <w:rPr>
          <w:sz w:val="24"/>
          <w:szCs w:val="24"/>
        </w:rPr>
        <w:t xml:space="preserve">escribed in Education Codes section 47605 applicable to new petitions.  Additionally, Education Code </w:t>
      </w:r>
      <w:r w:rsidR="00B3535F">
        <w:rPr>
          <w:sz w:val="24"/>
          <w:szCs w:val="24"/>
        </w:rPr>
        <w:t xml:space="preserve">sections 47607 and 47607.2 outline additional criteria applicable to renewal petitions. </w:t>
      </w:r>
    </w:p>
    <w:p w14:paraId="5037C9A6" w14:textId="77777777" w:rsidR="00B3535F" w:rsidRPr="006D0FDB" w:rsidRDefault="006D0FDB" w:rsidP="006D0FDB">
      <w:pPr>
        <w:rPr>
          <w:sz w:val="24"/>
          <w:szCs w:val="24"/>
        </w:rPr>
      </w:pPr>
      <w:r w:rsidRPr="006D0FDB">
        <w:rPr>
          <w:sz w:val="24"/>
          <w:szCs w:val="24"/>
        </w:rPr>
        <w:t xml:space="preserve">The criteria for charter school renewal changed substantially under </w:t>
      </w:r>
      <w:r w:rsidR="00B3535F" w:rsidRPr="006D0FDB">
        <w:rPr>
          <w:sz w:val="24"/>
          <w:szCs w:val="24"/>
        </w:rPr>
        <w:t>AB 1505</w:t>
      </w:r>
      <w:r w:rsidRPr="006D0FDB">
        <w:rPr>
          <w:sz w:val="24"/>
          <w:szCs w:val="24"/>
        </w:rPr>
        <w:t xml:space="preserve">.  Previously, the renewal criteria in Education Code 47607 was based on the Academic Performance “API”, where schools’ renewal depended on demonstrating sufficient performance on API-based state or similar schools ranks, growth targets or performance equal to schools that students would otherwise attend. AB 1505 amended </w:t>
      </w:r>
      <w:r w:rsidRPr="006D0FDB">
        <w:rPr>
          <w:sz w:val="24"/>
          <w:szCs w:val="24"/>
        </w:rPr>
        <w:lastRenderedPageBreak/>
        <w:t>Educ</w:t>
      </w:r>
      <w:ins w:id="144" w:author="Erin M. Hamor" w:date="2021-02-05T11:05:00Z">
        <w:r w:rsidR="000927CA">
          <w:rPr>
            <w:sz w:val="24"/>
            <w:szCs w:val="24"/>
          </w:rPr>
          <w:t>ation</w:t>
        </w:r>
      </w:ins>
      <w:del w:id="145" w:author="Erin M. Hamor" w:date="2021-02-05T11:05:00Z">
        <w:r w:rsidRPr="006D0FDB" w:rsidDel="000927CA">
          <w:rPr>
            <w:sz w:val="24"/>
            <w:szCs w:val="24"/>
          </w:rPr>
          <w:delText>.</w:delText>
        </w:r>
      </w:del>
      <w:r w:rsidRPr="006D0FDB">
        <w:rPr>
          <w:sz w:val="24"/>
          <w:szCs w:val="24"/>
        </w:rPr>
        <w:t xml:space="preserve"> C</w:t>
      </w:r>
      <w:ins w:id="146" w:author="Erin M. Hamor" w:date="2021-02-05T11:05:00Z">
        <w:r w:rsidR="000927CA">
          <w:rPr>
            <w:sz w:val="24"/>
            <w:szCs w:val="24"/>
          </w:rPr>
          <w:t>ode</w:t>
        </w:r>
      </w:ins>
      <w:del w:id="147" w:author="Erin M. Hamor" w:date="2021-02-05T11:05:00Z">
        <w:r w:rsidRPr="006D0FDB" w:rsidDel="000927CA">
          <w:rPr>
            <w:sz w:val="24"/>
            <w:szCs w:val="24"/>
          </w:rPr>
          <w:delText>.</w:delText>
        </w:r>
      </w:del>
      <w:r w:rsidRPr="006D0FDB">
        <w:rPr>
          <w:sz w:val="24"/>
          <w:szCs w:val="24"/>
        </w:rPr>
        <w:t xml:space="preserve"> section 47607 and added new Educ</w:t>
      </w:r>
      <w:ins w:id="148" w:author="Erin M. Hamor" w:date="2021-02-05T11:05:00Z">
        <w:r w:rsidR="000927CA">
          <w:rPr>
            <w:sz w:val="24"/>
            <w:szCs w:val="24"/>
          </w:rPr>
          <w:t>ation</w:t>
        </w:r>
      </w:ins>
      <w:del w:id="149" w:author="Erin M. Hamor" w:date="2021-02-05T11:05:00Z">
        <w:r w:rsidRPr="006D0FDB" w:rsidDel="000927CA">
          <w:rPr>
            <w:sz w:val="24"/>
            <w:szCs w:val="24"/>
          </w:rPr>
          <w:delText xml:space="preserve">. </w:delText>
        </w:r>
      </w:del>
      <w:ins w:id="150" w:author="Erin M. Hamor" w:date="2021-02-05T11:05:00Z">
        <w:r w:rsidR="000927CA" w:rsidRPr="006D0FDB">
          <w:rPr>
            <w:sz w:val="24"/>
            <w:szCs w:val="24"/>
          </w:rPr>
          <w:t xml:space="preserve"> </w:t>
        </w:r>
      </w:ins>
      <w:r w:rsidRPr="006D0FDB">
        <w:rPr>
          <w:sz w:val="24"/>
          <w:szCs w:val="24"/>
        </w:rPr>
        <w:t>C</w:t>
      </w:r>
      <w:ins w:id="151" w:author="Erin M. Hamor" w:date="2021-02-05T11:05:00Z">
        <w:r w:rsidR="000927CA">
          <w:rPr>
            <w:sz w:val="24"/>
            <w:szCs w:val="24"/>
          </w:rPr>
          <w:t>ode</w:t>
        </w:r>
      </w:ins>
      <w:del w:id="152" w:author="Erin M. Hamor" w:date="2021-02-05T11:05:00Z">
        <w:r w:rsidRPr="006D0FDB" w:rsidDel="000927CA">
          <w:rPr>
            <w:sz w:val="24"/>
            <w:szCs w:val="24"/>
          </w:rPr>
          <w:delText>.</w:delText>
        </w:r>
      </w:del>
      <w:r w:rsidRPr="006D0FDB">
        <w:rPr>
          <w:sz w:val="24"/>
          <w:szCs w:val="24"/>
        </w:rPr>
        <w:t xml:space="preserve"> section 47607.2 which </w:t>
      </w:r>
      <w:del w:id="153" w:author="Erin M. Hamor" w:date="2021-02-05T11:05:00Z">
        <w:r w:rsidRPr="006D0FDB" w:rsidDel="000927CA">
          <w:rPr>
            <w:sz w:val="24"/>
            <w:szCs w:val="24"/>
          </w:rPr>
          <w:delText>will apply</w:delText>
        </w:r>
      </w:del>
      <w:ins w:id="154" w:author="Erin M. Hamor" w:date="2021-02-05T11:05:00Z">
        <w:r w:rsidR="000927CA">
          <w:rPr>
            <w:sz w:val="24"/>
            <w:szCs w:val="24"/>
          </w:rPr>
          <w:t>applies</w:t>
        </w:r>
      </w:ins>
      <w:r w:rsidRPr="006D0FDB">
        <w:rPr>
          <w:sz w:val="24"/>
          <w:szCs w:val="24"/>
        </w:rPr>
        <w:t xml:space="preserve"> to renewals after July 1, 2020. Charter school renewals in California </w:t>
      </w:r>
      <w:del w:id="155" w:author="Erin M. Hamor" w:date="2021-02-05T11:05:00Z">
        <w:r w:rsidRPr="006D0FDB" w:rsidDel="000927CA">
          <w:rPr>
            <w:sz w:val="24"/>
            <w:szCs w:val="24"/>
          </w:rPr>
          <w:delText xml:space="preserve">will </w:delText>
        </w:r>
      </w:del>
      <w:ins w:id="156" w:author="Erin M. Hamor" w:date="2021-02-05T11:05:00Z">
        <w:r w:rsidR="000927CA">
          <w:rPr>
            <w:sz w:val="24"/>
            <w:szCs w:val="24"/>
          </w:rPr>
          <w:t xml:space="preserve">are </w:t>
        </w:r>
      </w:ins>
      <w:r w:rsidRPr="006D0FDB">
        <w:rPr>
          <w:sz w:val="24"/>
          <w:szCs w:val="24"/>
        </w:rPr>
        <w:t xml:space="preserve">now </w:t>
      </w:r>
      <w:del w:id="157" w:author="Erin M. Hamor" w:date="2021-02-05T11:05:00Z">
        <w:r w:rsidRPr="006D0FDB" w:rsidDel="000927CA">
          <w:rPr>
            <w:sz w:val="24"/>
            <w:szCs w:val="24"/>
          </w:rPr>
          <w:delText xml:space="preserve">be </w:delText>
        </w:r>
      </w:del>
      <w:r w:rsidRPr="006D0FDB">
        <w:rPr>
          <w:sz w:val="24"/>
          <w:szCs w:val="24"/>
        </w:rPr>
        <w:t>guided by a 3-</w:t>
      </w:r>
      <w:del w:id="158" w:author="Erin M. Hamor" w:date="2021-02-05T11:05:00Z">
        <w:r w:rsidRPr="006D0FDB" w:rsidDel="000927CA">
          <w:rPr>
            <w:sz w:val="24"/>
            <w:szCs w:val="24"/>
          </w:rPr>
          <w:delText xml:space="preserve"> </w:delText>
        </w:r>
      </w:del>
      <w:r w:rsidRPr="006D0FDB">
        <w:rPr>
          <w:sz w:val="24"/>
          <w:szCs w:val="24"/>
        </w:rPr>
        <w:t>track renewal system</w:t>
      </w:r>
      <w:ins w:id="159" w:author="Erin M. Hamor" w:date="2021-02-05T11:06:00Z">
        <w:r w:rsidR="000927CA">
          <w:rPr>
            <w:sz w:val="24"/>
            <w:szCs w:val="24"/>
          </w:rPr>
          <w:t>, based on a school’s academic performance on the California School Dashboard</w:t>
        </w:r>
      </w:ins>
      <w:r w:rsidRPr="006D0FDB">
        <w:rPr>
          <w:sz w:val="24"/>
          <w:szCs w:val="24"/>
        </w:rPr>
        <w:t>.</w:t>
      </w:r>
      <w:ins w:id="160" w:author="Erin M. Hamor" w:date="2021-02-05T11:06:00Z">
        <w:r w:rsidR="000927CA">
          <w:rPr>
            <w:sz w:val="24"/>
            <w:szCs w:val="24"/>
          </w:rPr>
          <w:t xml:space="preserve">  The </w:t>
        </w:r>
      </w:ins>
      <w:ins w:id="161" w:author="Erin M. Hamor" w:date="2021-02-05T11:07:00Z">
        <w:r w:rsidR="000927CA">
          <w:rPr>
            <w:sz w:val="24"/>
            <w:szCs w:val="24"/>
          </w:rPr>
          <w:t>California Department of Education (“CDE”) classifies charter schools as high, middle, or low performing.</w:t>
        </w:r>
      </w:ins>
    </w:p>
    <w:p w14:paraId="073FB99A" w14:textId="77777777" w:rsidR="00627F3E" w:rsidRDefault="00627F3E" w:rsidP="00627F3E">
      <w:pPr>
        <w:pStyle w:val="BodyText"/>
        <w:spacing w:before="293"/>
        <w:ind w:left="100" w:right="104"/>
      </w:pPr>
      <w:r>
        <w:t>Key highlights include:</w:t>
      </w:r>
    </w:p>
    <w:p w14:paraId="32C009AF" w14:textId="77777777" w:rsidR="00627F3E" w:rsidRDefault="00627F3E" w:rsidP="00627F3E">
      <w:pPr>
        <w:pStyle w:val="ListParagraph"/>
        <w:numPr>
          <w:ilvl w:val="0"/>
          <w:numId w:val="1"/>
        </w:numPr>
        <w:tabs>
          <w:tab w:val="left" w:pos="640"/>
          <w:tab w:val="left" w:pos="641"/>
        </w:tabs>
        <w:spacing w:before="4"/>
        <w:ind w:right="349"/>
        <w:rPr>
          <w:sz w:val="24"/>
        </w:rPr>
      </w:pPr>
      <w:r>
        <w:rPr>
          <w:b/>
          <w:sz w:val="24"/>
        </w:rPr>
        <w:t>California School Dashboard focus</w:t>
      </w:r>
      <w:r>
        <w:rPr>
          <w:sz w:val="24"/>
        </w:rPr>
        <w:t>. Renewal criteria are now aligned with the California School Dashboard and consider a broader range of school performance indicators than previous renewal criteria, schoolwide and for</w:t>
      </w:r>
      <w:r>
        <w:rPr>
          <w:spacing w:val="-2"/>
          <w:sz w:val="24"/>
        </w:rPr>
        <w:t xml:space="preserve"> </w:t>
      </w:r>
      <w:r>
        <w:rPr>
          <w:sz w:val="24"/>
        </w:rPr>
        <w:t>subgroups.</w:t>
      </w:r>
    </w:p>
    <w:p w14:paraId="0C405605" w14:textId="77777777" w:rsidR="00627F3E" w:rsidRDefault="00627F3E" w:rsidP="00627F3E">
      <w:pPr>
        <w:pStyle w:val="ListParagraph"/>
        <w:numPr>
          <w:ilvl w:val="0"/>
          <w:numId w:val="1"/>
        </w:numPr>
        <w:tabs>
          <w:tab w:val="left" w:pos="640"/>
          <w:tab w:val="left" w:pos="641"/>
        </w:tabs>
        <w:spacing w:line="242" w:lineRule="auto"/>
        <w:ind w:right="613"/>
        <w:rPr>
          <w:sz w:val="24"/>
        </w:rPr>
      </w:pPr>
      <w:r>
        <w:rPr>
          <w:b/>
          <w:sz w:val="24"/>
        </w:rPr>
        <w:t xml:space="preserve">More holistic review of academic performance. </w:t>
      </w:r>
      <w:r>
        <w:rPr>
          <w:sz w:val="24"/>
        </w:rPr>
        <w:t>In addition to state tests in ELA and Math, criteria now include college/career preparedness and English learner</w:t>
      </w:r>
      <w:r>
        <w:rPr>
          <w:spacing w:val="-21"/>
          <w:sz w:val="24"/>
        </w:rPr>
        <w:t xml:space="preserve"> </w:t>
      </w:r>
      <w:r>
        <w:rPr>
          <w:sz w:val="24"/>
        </w:rPr>
        <w:t>progress.</w:t>
      </w:r>
    </w:p>
    <w:p w14:paraId="1B30B052" w14:textId="77777777" w:rsidR="00627F3E" w:rsidRDefault="00627F3E" w:rsidP="00627F3E">
      <w:pPr>
        <w:pStyle w:val="ListParagraph"/>
        <w:numPr>
          <w:ilvl w:val="0"/>
          <w:numId w:val="1"/>
        </w:numPr>
        <w:tabs>
          <w:tab w:val="left" w:pos="640"/>
          <w:tab w:val="left" w:pos="641"/>
        </w:tabs>
        <w:ind w:right="285"/>
        <w:rPr>
          <w:sz w:val="24"/>
        </w:rPr>
      </w:pPr>
      <w:r>
        <w:rPr>
          <w:b/>
          <w:sz w:val="24"/>
        </w:rPr>
        <w:t xml:space="preserve">Rewards achievement gap-closing schools. </w:t>
      </w:r>
      <w:r>
        <w:rPr>
          <w:sz w:val="24"/>
        </w:rPr>
        <w:t xml:space="preserve">Schools meeting the state average status for academic performance schoolwide and beating the subgroup average with their historically disadvantaged subgroups qualify for </w:t>
      </w:r>
      <w:r>
        <w:rPr>
          <w:spacing w:val="-3"/>
          <w:sz w:val="24"/>
        </w:rPr>
        <w:t xml:space="preserve">High </w:t>
      </w:r>
      <w:r>
        <w:rPr>
          <w:sz w:val="24"/>
        </w:rPr>
        <w:t>Track renewal (see</w:t>
      </w:r>
      <w:r>
        <w:rPr>
          <w:spacing w:val="5"/>
          <w:sz w:val="24"/>
        </w:rPr>
        <w:t xml:space="preserve"> </w:t>
      </w:r>
      <w:r>
        <w:rPr>
          <w:sz w:val="24"/>
        </w:rPr>
        <w:t>below).</w:t>
      </w:r>
    </w:p>
    <w:p w14:paraId="35E8FD9A" w14:textId="77777777" w:rsidR="00627F3E" w:rsidRDefault="00627F3E" w:rsidP="00627F3E">
      <w:pPr>
        <w:pStyle w:val="ListParagraph"/>
        <w:numPr>
          <w:ilvl w:val="0"/>
          <w:numId w:val="1"/>
        </w:numPr>
        <w:tabs>
          <w:tab w:val="left" w:pos="640"/>
          <w:tab w:val="left" w:pos="641"/>
        </w:tabs>
        <w:ind w:right="217"/>
        <w:rPr>
          <w:sz w:val="24"/>
        </w:rPr>
      </w:pPr>
      <w:r>
        <w:rPr>
          <w:b/>
          <w:sz w:val="24"/>
        </w:rPr>
        <w:t xml:space="preserve">A new “second look” construct. </w:t>
      </w:r>
      <w:r>
        <w:rPr>
          <w:sz w:val="24"/>
        </w:rPr>
        <w:t>The construct allows schools and authorizers</w:t>
      </w:r>
      <w:ins w:id="162" w:author="Erin M. Hamor" w:date="2021-02-05T11:17:00Z">
        <w:r w:rsidR="002E26E6">
          <w:rPr>
            <w:sz w:val="24"/>
          </w:rPr>
          <w:t>, in certain instances,</w:t>
        </w:r>
      </w:ins>
      <w:r>
        <w:rPr>
          <w:sz w:val="24"/>
        </w:rPr>
        <w:t xml:space="preserve"> to</w:t>
      </w:r>
      <w:r>
        <w:rPr>
          <w:spacing w:val="-34"/>
          <w:sz w:val="24"/>
        </w:rPr>
        <w:t xml:space="preserve"> </w:t>
      </w:r>
      <w:r>
        <w:rPr>
          <w:sz w:val="24"/>
        </w:rPr>
        <w:t>consider alternative, robust measures of achievement growth and postsecondary success as evidence to support charter renewal</w:t>
      </w:r>
      <w:del w:id="163" w:author="Erin M. Hamor" w:date="2021-02-05T11:17:00Z">
        <w:r w:rsidDel="002E26E6">
          <w:rPr>
            <w:sz w:val="24"/>
          </w:rPr>
          <w:delText xml:space="preserve"> (sunsets</w:delText>
        </w:r>
        <w:r w:rsidDel="002E26E6">
          <w:rPr>
            <w:spacing w:val="3"/>
            <w:sz w:val="24"/>
          </w:rPr>
          <w:delText xml:space="preserve"> </w:delText>
        </w:r>
        <w:r w:rsidDel="002E26E6">
          <w:rPr>
            <w:sz w:val="24"/>
          </w:rPr>
          <w:delText>2026)</w:delText>
        </w:r>
      </w:del>
      <w:r>
        <w:rPr>
          <w:sz w:val="24"/>
        </w:rPr>
        <w:t>.</w:t>
      </w:r>
    </w:p>
    <w:p w14:paraId="4655BF2F" w14:textId="77777777" w:rsidR="00627F3E" w:rsidRDefault="00627F3E" w:rsidP="00627F3E">
      <w:pPr>
        <w:pStyle w:val="ListParagraph"/>
        <w:numPr>
          <w:ilvl w:val="0"/>
          <w:numId w:val="1"/>
        </w:numPr>
        <w:tabs>
          <w:tab w:val="left" w:pos="640"/>
          <w:tab w:val="left" w:pos="641"/>
        </w:tabs>
        <w:spacing w:line="304" w:lineRule="exact"/>
        <w:rPr>
          <w:sz w:val="24"/>
        </w:rPr>
      </w:pPr>
      <w:r>
        <w:rPr>
          <w:b/>
          <w:sz w:val="24"/>
        </w:rPr>
        <w:t>3 Track</w:t>
      </w:r>
      <w:r>
        <w:rPr>
          <w:b/>
          <w:spacing w:val="-3"/>
          <w:sz w:val="24"/>
        </w:rPr>
        <w:t xml:space="preserve"> </w:t>
      </w:r>
      <w:r>
        <w:rPr>
          <w:b/>
          <w:sz w:val="24"/>
        </w:rPr>
        <w:t>Renewal</w:t>
      </w:r>
      <w:r>
        <w:rPr>
          <w:sz w:val="24"/>
        </w:rPr>
        <w:t>:</w:t>
      </w:r>
    </w:p>
    <w:p w14:paraId="6294376D" w14:textId="77777777" w:rsidR="00627F3E" w:rsidRDefault="00627F3E" w:rsidP="00627F3E">
      <w:pPr>
        <w:pStyle w:val="ListParagraph"/>
        <w:numPr>
          <w:ilvl w:val="1"/>
          <w:numId w:val="1"/>
        </w:numPr>
        <w:tabs>
          <w:tab w:val="left" w:pos="1361"/>
        </w:tabs>
        <w:ind w:right="151"/>
        <w:rPr>
          <w:sz w:val="24"/>
        </w:rPr>
      </w:pPr>
      <w:r>
        <w:rPr>
          <w:b/>
          <w:sz w:val="24"/>
        </w:rPr>
        <w:t xml:space="preserve">High </w:t>
      </w:r>
      <w:del w:id="164" w:author="Erin M. Hamor" w:date="2021-02-05T11:14:00Z">
        <w:r w:rsidDel="002E26E6">
          <w:rPr>
            <w:b/>
            <w:sz w:val="24"/>
          </w:rPr>
          <w:delText>Track</w:delText>
        </w:r>
      </w:del>
      <w:ins w:id="165" w:author="Erin M. Hamor" w:date="2021-02-05T11:14:00Z">
        <w:r w:rsidR="002E26E6">
          <w:rPr>
            <w:b/>
            <w:sz w:val="24"/>
          </w:rPr>
          <w:t>Performing</w:t>
        </w:r>
      </w:ins>
      <w:r>
        <w:rPr>
          <w:b/>
          <w:sz w:val="24"/>
        </w:rPr>
        <w:t xml:space="preserve">: a streamlined and </w:t>
      </w:r>
      <w:ins w:id="166" w:author="Erin M. Hamor" w:date="2021-02-05T11:10:00Z">
        <w:r w:rsidR="002E26E6">
          <w:rPr>
            <w:b/>
            <w:sz w:val="24"/>
          </w:rPr>
          <w:t xml:space="preserve">potentially </w:t>
        </w:r>
      </w:ins>
      <w:r>
        <w:rPr>
          <w:b/>
          <w:sz w:val="24"/>
        </w:rPr>
        <w:t xml:space="preserve">longer (5-7 year) renewal term </w:t>
      </w:r>
      <w:r>
        <w:rPr>
          <w:sz w:val="24"/>
        </w:rPr>
        <w:t>for charter schools demonstrating strong performance across all Dashboard indicators and for</w:t>
      </w:r>
      <w:ins w:id="167" w:author="Erin M. Hamor" w:date="2021-02-05T11:10:00Z">
        <w:r w:rsidR="002E26E6">
          <w:rPr>
            <w:sz w:val="24"/>
          </w:rPr>
          <w:t xml:space="preserve"> </w:t>
        </w:r>
      </w:ins>
      <w:del w:id="168" w:author="Dawn Carl" w:date="2021-02-08T12:19:00Z">
        <w:r w:rsidDel="00D85E07">
          <w:rPr>
            <w:spacing w:val="-33"/>
            <w:sz w:val="24"/>
          </w:rPr>
          <w:delText xml:space="preserve"> </w:delText>
        </w:r>
      </w:del>
      <w:r>
        <w:rPr>
          <w:sz w:val="24"/>
        </w:rPr>
        <w:t>schools closing the achievement gap for historically disadvantaged</w:t>
      </w:r>
      <w:r>
        <w:rPr>
          <w:spacing w:val="-1"/>
          <w:sz w:val="24"/>
        </w:rPr>
        <w:t xml:space="preserve"> </w:t>
      </w:r>
      <w:r>
        <w:rPr>
          <w:sz w:val="24"/>
        </w:rPr>
        <w:t>subgroups.</w:t>
      </w:r>
    </w:p>
    <w:p w14:paraId="6B1F4A21" w14:textId="77777777" w:rsidR="00627F3E" w:rsidRDefault="00627F3E" w:rsidP="00627F3E">
      <w:pPr>
        <w:pStyle w:val="ListParagraph"/>
        <w:numPr>
          <w:ilvl w:val="1"/>
          <w:numId w:val="1"/>
        </w:numPr>
        <w:tabs>
          <w:tab w:val="left" w:pos="1361"/>
        </w:tabs>
        <w:ind w:right="247"/>
        <w:rPr>
          <w:sz w:val="24"/>
        </w:rPr>
      </w:pPr>
      <w:r>
        <w:rPr>
          <w:b/>
          <w:sz w:val="24"/>
        </w:rPr>
        <w:t xml:space="preserve">Middle </w:t>
      </w:r>
      <w:del w:id="169" w:author="Erin M. Hamor" w:date="2021-02-05T11:14:00Z">
        <w:r w:rsidDel="002E26E6">
          <w:rPr>
            <w:b/>
            <w:sz w:val="24"/>
          </w:rPr>
          <w:delText>Track</w:delText>
        </w:r>
      </w:del>
      <w:ins w:id="170" w:author="Erin M. Hamor" w:date="2021-02-05T11:14:00Z">
        <w:r w:rsidR="002E26E6">
          <w:rPr>
            <w:b/>
            <w:sz w:val="24"/>
          </w:rPr>
          <w:t>Performing</w:t>
        </w:r>
      </w:ins>
      <w:r>
        <w:rPr>
          <w:b/>
          <w:sz w:val="24"/>
        </w:rPr>
        <w:t>:</w:t>
      </w:r>
      <w:del w:id="171" w:author="Erin M. Hamor" w:date="2021-02-05T11:15:00Z">
        <w:r w:rsidDel="002E26E6">
          <w:rPr>
            <w:b/>
            <w:sz w:val="24"/>
          </w:rPr>
          <w:delText xml:space="preserve"> places greater weight on academic performance</w:delText>
        </w:r>
      </w:del>
      <w:del w:id="172" w:author="Erin M. Hamor" w:date="2021-02-05T11:12:00Z">
        <w:r w:rsidDel="002E26E6">
          <w:rPr>
            <w:b/>
            <w:sz w:val="24"/>
          </w:rPr>
          <w:delText xml:space="preserve">, </w:delText>
        </w:r>
        <w:r w:rsidDel="002E26E6">
          <w:rPr>
            <w:sz w:val="24"/>
          </w:rPr>
          <w:delText>allows for 2</w:delText>
        </w:r>
        <w:r w:rsidDel="002E26E6">
          <w:rPr>
            <w:sz w:val="24"/>
            <w:vertAlign w:val="superscript"/>
          </w:rPr>
          <w:delText>nd</w:delText>
        </w:r>
        <w:r w:rsidDel="002E26E6">
          <w:rPr>
            <w:sz w:val="24"/>
          </w:rPr>
          <w:delText xml:space="preserve"> look (sunsets 2026) if school performance on California Dashboard state and</w:delText>
        </w:r>
        <w:r w:rsidDel="002E26E6">
          <w:rPr>
            <w:spacing w:val="-36"/>
            <w:sz w:val="24"/>
          </w:rPr>
          <w:delText xml:space="preserve"> </w:delText>
        </w:r>
        <w:r w:rsidDel="002E26E6">
          <w:rPr>
            <w:sz w:val="24"/>
          </w:rPr>
          <w:delText xml:space="preserve">local indicators does not demonstrate clear case for renewal. </w:delText>
        </w:r>
      </w:del>
      <w:ins w:id="173" w:author="Erin M. Hamor" w:date="2021-02-05T11:12:00Z">
        <w:r w:rsidR="002E26E6">
          <w:rPr>
            <w:b/>
            <w:sz w:val="24"/>
          </w:rPr>
          <w:t xml:space="preserve"> </w:t>
        </w:r>
      </w:ins>
      <w:r>
        <w:rPr>
          <w:sz w:val="24"/>
        </w:rPr>
        <w:t>These schools may be renewed for a 5-year</w:t>
      </w:r>
      <w:r>
        <w:rPr>
          <w:spacing w:val="3"/>
          <w:sz w:val="24"/>
        </w:rPr>
        <w:t xml:space="preserve"> </w:t>
      </w:r>
      <w:r>
        <w:rPr>
          <w:sz w:val="24"/>
        </w:rPr>
        <w:t>term</w:t>
      </w:r>
      <w:ins w:id="174" w:author="Erin M. Hamor" w:date="2021-02-05T11:12:00Z">
        <w:r w:rsidR="002E26E6">
          <w:rPr>
            <w:sz w:val="24"/>
          </w:rPr>
          <w:t xml:space="preserve">, after considering a number of </w:t>
        </w:r>
      </w:ins>
      <w:ins w:id="175" w:author="Erin M. Hamor" w:date="2021-02-05T11:15:00Z">
        <w:r w:rsidR="002E26E6">
          <w:rPr>
            <w:sz w:val="24"/>
          </w:rPr>
          <w:t xml:space="preserve">academic performance and other </w:t>
        </w:r>
      </w:ins>
      <w:ins w:id="176" w:author="Erin M. Hamor" w:date="2021-02-05T11:12:00Z">
        <w:r w:rsidR="002E26E6">
          <w:rPr>
            <w:sz w:val="24"/>
          </w:rPr>
          <w:t>factors as outlined in statute</w:t>
        </w:r>
      </w:ins>
      <w:r>
        <w:rPr>
          <w:sz w:val="24"/>
        </w:rPr>
        <w:t>.</w:t>
      </w:r>
    </w:p>
    <w:p w14:paraId="2A6BC5A8" w14:textId="77777777" w:rsidR="00627F3E" w:rsidRDefault="00627F3E" w:rsidP="00627F3E">
      <w:pPr>
        <w:pStyle w:val="ListParagraph"/>
        <w:numPr>
          <w:ilvl w:val="1"/>
          <w:numId w:val="1"/>
        </w:numPr>
        <w:tabs>
          <w:tab w:val="left" w:pos="1361"/>
        </w:tabs>
        <w:spacing w:line="242" w:lineRule="auto"/>
        <w:ind w:right="159"/>
        <w:rPr>
          <w:sz w:val="24"/>
        </w:rPr>
      </w:pPr>
      <w:r>
        <w:rPr>
          <w:b/>
          <w:sz w:val="24"/>
        </w:rPr>
        <w:t xml:space="preserve">Low </w:t>
      </w:r>
      <w:del w:id="177" w:author="Erin M. Hamor" w:date="2021-02-05T11:14:00Z">
        <w:r w:rsidDel="002E26E6">
          <w:rPr>
            <w:b/>
            <w:sz w:val="24"/>
          </w:rPr>
          <w:delText>Track</w:delText>
        </w:r>
      </w:del>
      <w:ins w:id="178" w:author="Erin M. Hamor" w:date="2021-02-05T11:14:00Z">
        <w:r w:rsidR="002E26E6">
          <w:rPr>
            <w:b/>
            <w:sz w:val="24"/>
          </w:rPr>
          <w:t>Performing</w:t>
        </w:r>
      </w:ins>
      <w:r>
        <w:rPr>
          <w:b/>
          <w:sz w:val="24"/>
        </w:rPr>
        <w:t xml:space="preserve">: presumptive non-renewal </w:t>
      </w:r>
      <w:r>
        <w:rPr>
          <w:sz w:val="24"/>
        </w:rPr>
        <w:t>for underperforming schools</w:t>
      </w:r>
      <w:del w:id="179" w:author="Erin M. Hamor" w:date="2021-02-05T11:13:00Z">
        <w:r w:rsidDel="002E26E6">
          <w:rPr>
            <w:sz w:val="24"/>
          </w:rPr>
          <w:delText>, allows for 2</w:delText>
        </w:r>
        <w:r w:rsidDel="002E26E6">
          <w:rPr>
            <w:sz w:val="24"/>
            <w:vertAlign w:val="superscript"/>
          </w:rPr>
          <w:delText>nd</w:delText>
        </w:r>
        <w:r w:rsidDel="002E26E6">
          <w:rPr>
            <w:sz w:val="24"/>
          </w:rPr>
          <w:delText xml:space="preserve"> look (sunsets 2026). </w:delText>
        </w:r>
      </w:del>
      <w:ins w:id="180" w:author="Erin M. Hamor" w:date="2021-02-05T11:13:00Z">
        <w:r w:rsidR="002E26E6">
          <w:rPr>
            <w:sz w:val="24"/>
          </w:rPr>
          <w:t xml:space="preserve">.  </w:t>
        </w:r>
      </w:ins>
      <w:del w:id="181" w:author="Erin M. Hamor" w:date="2021-02-05T11:15:00Z">
        <w:r w:rsidDel="002E26E6">
          <w:rPr>
            <w:sz w:val="24"/>
          </w:rPr>
          <w:delText xml:space="preserve">If </w:delText>
        </w:r>
      </w:del>
      <w:ins w:id="182" w:author="Erin M. Hamor" w:date="2021-02-05T11:15:00Z">
        <w:r w:rsidR="002E26E6">
          <w:rPr>
            <w:sz w:val="24"/>
          </w:rPr>
          <w:t xml:space="preserve">At an authorizer’s discretion, it may make certain findings granting </w:t>
        </w:r>
      </w:ins>
      <w:ins w:id="183" w:author="Erin M. Hamor" w:date="2021-02-05T11:16:00Z">
        <w:r w:rsidR="002E26E6">
          <w:rPr>
            <w:sz w:val="24"/>
          </w:rPr>
          <w:t xml:space="preserve">a </w:t>
        </w:r>
      </w:ins>
      <w:ins w:id="184" w:author="Erin M. Hamor" w:date="2021-02-05T11:15:00Z">
        <w:r w:rsidR="002E26E6">
          <w:rPr>
            <w:sz w:val="24"/>
          </w:rPr>
          <w:t xml:space="preserve">limited approval </w:t>
        </w:r>
      </w:ins>
      <w:ins w:id="185" w:author="Erin M. Hamor" w:date="2021-02-05T11:16:00Z">
        <w:r w:rsidR="002E26E6">
          <w:rPr>
            <w:sz w:val="24"/>
          </w:rPr>
          <w:t xml:space="preserve">term </w:t>
        </w:r>
      </w:ins>
      <w:ins w:id="186" w:author="Erin M. Hamor" w:date="2021-02-05T11:15:00Z">
        <w:r w:rsidR="002E26E6">
          <w:rPr>
            <w:sz w:val="24"/>
          </w:rPr>
          <w:t xml:space="preserve">to low-performing charters.  </w:t>
        </w:r>
      </w:ins>
      <w:ins w:id="187" w:author="Erin M. Hamor" w:date="2021-02-05T11:16:00Z">
        <w:r w:rsidR="002E26E6">
          <w:rPr>
            <w:sz w:val="24"/>
          </w:rPr>
          <w:t>If</w:t>
        </w:r>
      </w:ins>
      <w:ins w:id="188" w:author="Erin M. Hamor" w:date="2021-02-05T11:15:00Z">
        <w:r w:rsidR="002E26E6">
          <w:rPr>
            <w:sz w:val="24"/>
          </w:rPr>
          <w:t xml:space="preserve"> </w:t>
        </w:r>
      </w:ins>
      <w:r>
        <w:rPr>
          <w:sz w:val="24"/>
        </w:rPr>
        <w:t>approved</w:t>
      </w:r>
      <w:ins w:id="189" w:author="Erin M. Hamor" w:date="2021-02-05T11:16:00Z">
        <w:r w:rsidR="002E26E6">
          <w:rPr>
            <w:sz w:val="24"/>
          </w:rPr>
          <w:t>,</w:t>
        </w:r>
      </w:ins>
      <w:r>
        <w:rPr>
          <w:sz w:val="24"/>
        </w:rPr>
        <w:t xml:space="preserve"> these schools are renewed only for a 2-year</w:t>
      </w:r>
      <w:r>
        <w:rPr>
          <w:spacing w:val="-19"/>
          <w:sz w:val="24"/>
        </w:rPr>
        <w:t xml:space="preserve"> </w:t>
      </w:r>
      <w:r>
        <w:rPr>
          <w:sz w:val="24"/>
        </w:rPr>
        <w:t>term.</w:t>
      </w:r>
    </w:p>
    <w:p w14:paraId="038A86A4" w14:textId="77777777" w:rsidR="00627F3E" w:rsidDel="002E26E6" w:rsidRDefault="00627F3E" w:rsidP="00627F3E">
      <w:pPr>
        <w:pStyle w:val="ListParagraph"/>
        <w:numPr>
          <w:ilvl w:val="0"/>
          <w:numId w:val="1"/>
        </w:numPr>
        <w:tabs>
          <w:tab w:val="left" w:pos="640"/>
          <w:tab w:val="left" w:pos="641"/>
        </w:tabs>
        <w:ind w:right="285"/>
        <w:rPr>
          <w:del w:id="190" w:author="Erin M. Hamor" w:date="2021-02-05T11:17:00Z"/>
          <w:sz w:val="24"/>
        </w:rPr>
      </w:pPr>
      <w:del w:id="191" w:author="Erin M. Hamor" w:date="2021-02-05T11:17:00Z">
        <w:r w:rsidDel="002E26E6">
          <w:rPr>
            <w:b/>
            <w:sz w:val="24"/>
          </w:rPr>
          <w:delText xml:space="preserve">Additional guardrails to ensure fair and robust renewal determinations. </w:delText>
        </w:r>
        <w:r w:rsidDel="002E26E6">
          <w:rPr>
            <w:sz w:val="24"/>
          </w:rPr>
          <w:delText>The high track and low track use parallel criteria and contain guardrails to ensure schools are fairly reviewed when considering expedited renewal or presumptive</w:delText>
        </w:r>
        <w:r w:rsidDel="002E26E6">
          <w:rPr>
            <w:spacing w:val="-5"/>
            <w:sz w:val="24"/>
          </w:rPr>
          <w:delText xml:space="preserve"> </w:delText>
        </w:r>
        <w:r w:rsidDel="002E26E6">
          <w:rPr>
            <w:sz w:val="24"/>
          </w:rPr>
          <w:delText>non-renewal.</w:delText>
        </w:r>
      </w:del>
    </w:p>
    <w:p w14:paraId="745BF56D" w14:textId="77777777" w:rsidR="00627F3E" w:rsidRDefault="00627F3E" w:rsidP="00627F3E">
      <w:pPr>
        <w:pStyle w:val="ListParagraph"/>
        <w:numPr>
          <w:ilvl w:val="0"/>
          <w:numId w:val="1"/>
        </w:numPr>
        <w:tabs>
          <w:tab w:val="left" w:pos="640"/>
          <w:tab w:val="left" w:pos="641"/>
        </w:tabs>
        <w:ind w:right="171"/>
        <w:rPr>
          <w:sz w:val="24"/>
        </w:rPr>
      </w:pPr>
      <w:r>
        <w:rPr>
          <w:b/>
          <w:sz w:val="24"/>
        </w:rPr>
        <w:t xml:space="preserve">Substantial fiscal, governance, and student admissions </w:t>
      </w:r>
      <w:r>
        <w:rPr>
          <w:sz w:val="24"/>
        </w:rPr>
        <w:t xml:space="preserve">issues are allowable as a basis for non-renewal, </w:t>
      </w:r>
      <w:del w:id="192" w:author="Erin M. Hamor" w:date="2021-02-05T11:18:00Z">
        <w:r w:rsidDel="002E26E6">
          <w:rPr>
            <w:sz w:val="24"/>
          </w:rPr>
          <w:delText>but only if the authorizer has provided appropriate notice and opportunity to cure the violation, including a corrective action plan proposed by the charter</w:delText>
        </w:r>
        <w:r w:rsidDel="002E26E6">
          <w:rPr>
            <w:spacing w:val="-21"/>
            <w:sz w:val="24"/>
          </w:rPr>
          <w:delText xml:space="preserve"> </w:delText>
        </w:r>
        <w:r w:rsidDel="002E26E6">
          <w:rPr>
            <w:sz w:val="24"/>
          </w:rPr>
          <w:delText>school</w:delText>
        </w:r>
      </w:del>
      <w:ins w:id="193" w:author="Erin M. Hamor" w:date="2021-02-05T11:18:00Z">
        <w:r w:rsidR="002E26E6">
          <w:rPr>
            <w:sz w:val="24"/>
          </w:rPr>
          <w:t>after compliance with certain notice and other criteria as outlined in statute</w:t>
        </w:r>
      </w:ins>
      <w:r>
        <w:rPr>
          <w:sz w:val="24"/>
        </w:rPr>
        <w:t>.</w:t>
      </w:r>
    </w:p>
    <w:p w14:paraId="06E34B1D" w14:textId="77777777" w:rsidR="00627F3E" w:rsidRPr="003F6844" w:rsidDel="002E26E6" w:rsidRDefault="002E26E6" w:rsidP="00627F3E">
      <w:pPr>
        <w:pStyle w:val="ListParagraph"/>
        <w:numPr>
          <w:ilvl w:val="0"/>
          <w:numId w:val="1"/>
        </w:numPr>
        <w:tabs>
          <w:tab w:val="left" w:pos="640"/>
          <w:tab w:val="left" w:pos="641"/>
        </w:tabs>
        <w:spacing w:line="242" w:lineRule="auto"/>
        <w:ind w:right="921"/>
        <w:rPr>
          <w:del w:id="194" w:author="Erin M. Hamor" w:date="2021-02-05T11:19:00Z"/>
          <w:rFonts w:asciiTheme="minorHAnsi" w:hAnsiTheme="minorHAnsi"/>
          <w:sz w:val="24"/>
          <w:szCs w:val="24"/>
        </w:rPr>
      </w:pPr>
      <w:ins w:id="195" w:author="Erin M. Hamor" w:date="2021-02-05T11:19:00Z">
        <w:r w:rsidDel="002E26E6">
          <w:rPr>
            <w:b/>
            <w:sz w:val="24"/>
          </w:rPr>
          <w:t xml:space="preserve"> </w:t>
        </w:r>
      </w:ins>
      <w:del w:id="196" w:author="Erin M. Hamor" w:date="2021-02-05T11:19:00Z">
        <w:r w:rsidR="00627F3E" w:rsidDel="002E26E6">
          <w:rPr>
            <w:b/>
            <w:sz w:val="24"/>
          </w:rPr>
          <w:delText xml:space="preserve">DASS Schools </w:delText>
        </w:r>
        <w:r w:rsidR="00627F3E" w:rsidDel="002E26E6">
          <w:rPr>
            <w:sz w:val="24"/>
          </w:rPr>
          <w:delText>will be evaluated on CA Dashboard indicators as well as</w:delText>
        </w:r>
        <w:r w:rsidR="00627F3E" w:rsidDel="002E26E6">
          <w:rPr>
            <w:spacing w:val="-30"/>
            <w:sz w:val="24"/>
          </w:rPr>
          <w:delText xml:space="preserve"> </w:delText>
        </w:r>
        <w:r w:rsidR="00627F3E" w:rsidDel="002E26E6">
          <w:rPr>
            <w:sz w:val="24"/>
          </w:rPr>
          <w:delText xml:space="preserve">“alternative metrics” </w:delText>
        </w:r>
        <w:r w:rsidR="00627F3E" w:rsidRPr="003F6844" w:rsidDel="002E26E6">
          <w:rPr>
            <w:rFonts w:asciiTheme="minorHAnsi" w:hAnsiTheme="minorHAnsi"/>
            <w:sz w:val="24"/>
            <w:szCs w:val="24"/>
          </w:rPr>
          <w:delText>mutually determined by the charter and</w:delText>
        </w:r>
        <w:r w:rsidR="00627F3E" w:rsidRPr="003F6844" w:rsidDel="002E26E6">
          <w:rPr>
            <w:rFonts w:asciiTheme="minorHAnsi" w:hAnsiTheme="minorHAnsi"/>
            <w:spacing w:val="-2"/>
            <w:sz w:val="24"/>
            <w:szCs w:val="24"/>
          </w:rPr>
          <w:delText xml:space="preserve"> </w:delText>
        </w:r>
        <w:r w:rsidR="00627F3E" w:rsidRPr="003F6844" w:rsidDel="002E26E6">
          <w:rPr>
            <w:rFonts w:asciiTheme="minorHAnsi" w:hAnsiTheme="minorHAnsi"/>
            <w:sz w:val="24"/>
            <w:szCs w:val="24"/>
          </w:rPr>
          <w:delText>authorizer.</w:delText>
        </w:r>
      </w:del>
    </w:p>
    <w:p w14:paraId="58C55C65" w14:textId="7F71E160" w:rsidR="00354C29" w:rsidDel="00191720" w:rsidRDefault="006D0FDB" w:rsidP="00597B42">
      <w:pPr>
        <w:rPr>
          <w:del w:id="197" w:author="Carrie Rasmussen" w:date="2021-02-05T13:38:00Z"/>
          <w:rFonts w:cstheme="minorHAnsi"/>
          <w:b/>
          <w:sz w:val="24"/>
          <w:szCs w:val="24"/>
        </w:rPr>
      </w:pPr>
      <w:del w:id="198" w:author="Carrie Rasmussen" w:date="2021-02-05T13:38:00Z">
        <w:r w:rsidRPr="003F6844" w:rsidDel="00191720">
          <w:rPr>
            <w:sz w:val="24"/>
            <w:szCs w:val="24"/>
          </w:rPr>
          <w:delText>(Appendix 2</w:delText>
        </w:r>
        <w:r w:rsidR="009B7E08" w:rsidRPr="00354C29" w:rsidDel="00191720">
          <w:rPr>
            <w:sz w:val="24"/>
            <w:szCs w:val="24"/>
          </w:rPr>
          <w:delText xml:space="preserve"> </w:delText>
        </w:r>
        <w:r w:rsidRPr="00354C29" w:rsidDel="00191720">
          <w:rPr>
            <w:sz w:val="24"/>
            <w:szCs w:val="24"/>
          </w:rPr>
          <w:delText xml:space="preserve">contains  a table of Education Code) </w:delText>
        </w:r>
      </w:del>
    </w:p>
    <w:p w14:paraId="267665C3" w14:textId="77777777" w:rsidR="00597B42" w:rsidRPr="004B3038" w:rsidRDefault="00F35B87" w:rsidP="00597B42">
      <w:pPr>
        <w:rPr>
          <w:rFonts w:cstheme="minorHAnsi"/>
          <w:b/>
          <w:sz w:val="24"/>
          <w:szCs w:val="24"/>
        </w:rPr>
      </w:pPr>
      <w:r w:rsidRPr="004B3038">
        <w:rPr>
          <w:rFonts w:cstheme="minorHAnsi"/>
          <w:b/>
          <w:sz w:val="24"/>
          <w:szCs w:val="24"/>
        </w:rPr>
        <w:t>Finding</w:t>
      </w:r>
      <w:del w:id="199" w:author="Erin M. Hamor" w:date="2021-02-05T11:36:00Z">
        <w:r w:rsidR="00597B42" w:rsidRPr="004B3038" w:rsidDel="00D2362F">
          <w:rPr>
            <w:rFonts w:cstheme="minorHAnsi"/>
            <w:b/>
            <w:sz w:val="24"/>
            <w:szCs w:val="24"/>
          </w:rPr>
          <w:delText>’</w:delText>
        </w:r>
      </w:del>
      <w:r w:rsidR="00597B42" w:rsidRPr="004B3038">
        <w:rPr>
          <w:rFonts w:cstheme="minorHAnsi"/>
          <w:b/>
          <w:sz w:val="24"/>
          <w:szCs w:val="24"/>
        </w:rPr>
        <w:t>s</w:t>
      </w:r>
      <w:r w:rsidRPr="004B3038">
        <w:rPr>
          <w:rFonts w:cstheme="minorHAnsi"/>
          <w:b/>
          <w:sz w:val="24"/>
          <w:szCs w:val="24"/>
        </w:rPr>
        <w:t xml:space="preserve"> 1</w:t>
      </w:r>
      <w:r w:rsidR="00597B42" w:rsidRPr="004B3038">
        <w:rPr>
          <w:rFonts w:cstheme="minorHAnsi"/>
          <w:b/>
          <w:sz w:val="24"/>
          <w:szCs w:val="24"/>
        </w:rPr>
        <w:t xml:space="preserve"> &amp; 2</w:t>
      </w:r>
      <w:r w:rsidRPr="004B3038">
        <w:rPr>
          <w:rFonts w:cstheme="minorHAnsi"/>
          <w:b/>
          <w:sz w:val="24"/>
          <w:szCs w:val="24"/>
        </w:rPr>
        <w:t>:  T</w:t>
      </w:r>
      <w:r w:rsidR="00605920" w:rsidRPr="004B3038">
        <w:rPr>
          <w:rFonts w:cstheme="minorHAnsi"/>
          <w:b/>
          <w:sz w:val="24"/>
          <w:szCs w:val="24"/>
        </w:rPr>
        <w:t>he Charter School presents a sound educational program for pupils to be enrolled in the Charter School.</w:t>
      </w:r>
      <w:r w:rsidR="00597B42" w:rsidRPr="004B3038">
        <w:rPr>
          <w:rFonts w:cstheme="minorHAnsi"/>
          <w:b/>
          <w:sz w:val="24"/>
          <w:szCs w:val="24"/>
        </w:rPr>
        <w:t xml:space="preserve"> The Petitioners are likely to successfully implement the program set forth in the Renewal Petition.</w:t>
      </w:r>
    </w:p>
    <w:p w14:paraId="272A9FDD" w14:textId="1288CD53" w:rsidR="00F35B87" w:rsidRPr="00F45CFD" w:rsidRDefault="00A213C3" w:rsidP="00605920">
      <w:pPr>
        <w:rPr>
          <w:rFonts w:cstheme="minorHAnsi"/>
          <w:sz w:val="24"/>
          <w:szCs w:val="24"/>
        </w:rPr>
      </w:pPr>
      <w:ins w:id="200" w:author="Dawn Carl" w:date="2021-02-08T13:07:00Z">
        <w:r w:rsidRPr="00F45CFD">
          <w:rPr>
            <w:rFonts w:cstheme="minorHAnsi"/>
            <w:sz w:val="24"/>
            <w:szCs w:val="24"/>
          </w:rPr>
          <w:t>FR</w:t>
        </w:r>
      </w:ins>
      <w:del w:id="201" w:author="Dawn Carl" w:date="2021-02-08T13:07:00Z">
        <w:r w:rsidR="00F35B87" w:rsidRPr="00F45CFD" w:rsidDel="00A213C3">
          <w:rPr>
            <w:rFonts w:cstheme="minorHAnsi"/>
            <w:sz w:val="24"/>
            <w:szCs w:val="24"/>
          </w:rPr>
          <w:delText>W</w:delText>
        </w:r>
      </w:del>
      <w:r w:rsidR="00F35B87" w:rsidRPr="00F45CFD">
        <w:rPr>
          <w:rFonts w:cstheme="minorHAnsi"/>
          <w:sz w:val="24"/>
          <w:szCs w:val="24"/>
        </w:rPr>
        <w:t>CS is designed to meet the needs of many different types of students:</w:t>
      </w:r>
    </w:p>
    <w:p w14:paraId="051A339D" w14:textId="1920A90E" w:rsidR="00C71B90" w:rsidRPr="00F45CFD" w:rsidRDefault="00C71B90" w:rsidP="00F35B87">
      <w:pPr>
        <w:pStyle w:val="ListParagraph"/>
        <w:numPr>
          <w:ilvl w:val="0"/>
          <w:numId w:val="1"/>
        </w:numPr>
        <w:rPr>
          <w:ins w:id="202" w:author="Dawn Carl" w:date="2021-02-08T13:57:00Z"/>
          <w:rFonts w:cstheme="minorHAnsi"/>
          <w:sz w:val="24"/>
          <w:szCs w:val="24"/>
          <w:rPrChange w:id="203" w:author="Dawn Carl" w:date="2021-02-08T14:03:00Z">
            <w:rPr>
              <w:ins w:id="204" w:author="Dawn Carl" w:date="2021-02-08T13:57:00Z"/>
              <w:rFonts w:cstheme="minorHAnsi"/>
              <w:sz w:val="24"/>
              <w:szCs w:val="24"/>
              <w:highlight w:val="yellow"/>
            </w:rPr>
          </w:rPrChange>
        </w:rPr>
      </w:pPr>
      <w:ins w:id="205" w:author="Dawn Carl" w:date="2021-02-08T13:57:00Z">
        <w:r w:rsidRPr="00F45CFD">
          <w:rPr>
            <w:rFonts w:cstheme="minorHAnsi"/>
            <w:sz w:val="24"/>
            <w:szCs w:val="24"/>
            <w:rPrChange w:id="206" w:author="Dawn Carl" w:date="2021-02-08T14:03:00Z">
              <w:rPr>
                <w:rFonts w:cstheme="minorHAnsi"/>
                <w:sz w:val="24"/>
                <w:szCs w:val="24"/>
                <w:highlight w:val="yellow"/>
              </w:rPr>
            </w:rPrChange>
          </w:rPr>
          <w:t>Homeschooled students who want to earn an accredited high school diploma</w:t>
        </w:r>
      </w:ins>
    </w:p>
    <w:p w14:paraId="2943B9B4" w14:textId="0C67CC6D" w:rsidR="00F35B87" w:rsidRPr="00F45CFD" w:rsidRDefault="00F35B87" w:rsidP="00F35B87">
      <w:pPr>
        <w:pStyle w:val="ListParagraph"/>
        <w:numPr>
          <w:ilvl w:val="0"/>
          <w:numId w:val="1"/>
        </w:numPr>
        <w:rPr>
          <w:rFonts w:cstheme="minorHAnsi"/>
          <w:sz w:val="24"/>
          <w:szCs w:val="24"/>
        </w:rPr>
      </w:pPr>
      <w:r w:rsidRPr="00F45CFD">
        <w:rPr>
          <w:rFonts w:cstheme="minorHAnsi"/>
          <w:sz w:val="24"/>
          <w:szCs w:val="24"/>
        </w:rPr>
        <w:lastRenderedPageBreak/>
        <w:t>Students needing the flexibility to spend more time on learning content not available in the traditional classroom-based setting</w:t>
      </w:r>
    </w:p>
    <w:p w14:paraId="2637EEC2" w14:textId="77777777" w:rsidR="00F35B87" w:rsidRPr="00F45CFD" w:rsidRDefault="00F35B87" w:rsidP="00F35B87">
      <w:pPr>
        <w:pStyle w:val="ListParagraph"/>
        <w:numPr>
          <w:ilvl w:val="0"/>
          <w:numId w:val="1"/>
        </w:numPr>
        <w:rPr>
          <w:rFonts w:cstheme="minorHAnsi"/>
          <w:sz w:val="24"/>
          <w:szCs w:val="24"/>
        </w:rPr>
      </w:pPr>
      <w:r w:rsidRPr="00F45CFD">
        <w:rPr>
          <w:rFonts w:cstheme="minorHAnsi"/>
          <w:sz w:val="24"/>
          <w:szCs w:val="24"/>
        </w:rPr>
        <w:t>Students who are able to learn at an accelerated pace</w:t>
      </w:r>
    </w:p>
    <w:p w14:paraId="4ACF3D13" w14:textId="77777777" w:rsidR="00F35B87" w:rsidRPr="00F45CFD" w:rsidRDefault="00F35B87" w:rsidP="00F35B87">
      <w:pPr>
        <w:pStyle w:val="ListParagraph"/>
        <w:numPr>
          <w:ilvl w:val="0"/>
          <w:numId w:val="1"/>
        </w:numPr>
        <w:rPr>
          <w:rFonts w:cstheme="minorHAnsi"/>
          <w:sz w:val="24"/>
          <w:szCs w:val="24"/>
        </w:rPr>
      </w:pPr>
      <w:r w:rsidRPr="00F45CFD">
        <w:rPr>
          <w:rFonts w:cstheme="minorHAnsi"/>
          <w:sz w:val="24"/>
          <w:szCs w:val="24"/>
        </w:rPr>
        <w:t>Students needing to make up credits to either complete grade levels or to graduate on time</w:t>
      </w:r>
    </w:p>
    <w:p w14:paraId="0B66EF60" w14:textId="77777777" w:rsidR="00F35B87" w:rsidRPr="00F45CFD" w:rsidRDefault="00F35B87" w:rsidP="00F35B87">
      <w:pPr>
        <w:pStyle w:val="ListParagraph"/>
        <w:numPr>
          <w:ilvl w:val="0"/>
          <w:numId w:val="1"/>
        </w:numPr>
        <w:rPr>
          <w:rFonts w:cstheme="minorHAnsi"/>
          <w:sz w:val="24"/>
          <w:szCs w:val="24"/>
        </w:rPr>
      </w:pPr>
      <w:r w:rsidRPr="00F45CFD">
        <w:rPr>
          <w:rFonts w:cstheme="minorHAnsi"/>
          <w:sz w:val="24"/>
          <w:szCs w:val="24"/>
        </w:rPr>
        <w:t>Students who are training for professional sports or pursuing the acting profession and need a more flexible schedule</w:t>
      </w:r>
    </w:p>
    <w:p w14:paraId="06F9F7D1" w14:textId="77777777" w:rsidR="00F35B87" w:rsidRPr="00F45CFD" w:rsidRDefault="00597B42" w:rsidP="00F35B87">
      <w:pPr>
        <w:pStyle w:val="ListParagraph"/>
        <w:numPr>
          <w:ilvl w:val="0"/>
          <w:numId w:val="1"/>
        </w:numPr>
        <w:rPr>
          <w:rFonts w:cstheme="minorHAnsi"/>
          <w:sz w:val="24"/>
          <w:szCs w:val="24"/>
        </w:rPr>
      </w:pPr>
      <w:r w:rsidRPr="00F45CFD">
        <w:rPr>
          <w:rFonts w:cstheme="minorHAnsi"/>
          <w:sz w:val="24"/>
          <w:szCs w:val="24"/>
        </w:rPr>
        <w:t>Students with schedul</w:t>
      </w:r>
      <w:r w:rsidR="00F35B87" w:rsidRPr="00F45CFD">
        <w:rPr>
          <w:rFonts w:cstheme="minorHAnsi"/>
          <w:sz w:val="24"/>
          <w:szCs w:val="24"/>
        </w:rPr>
        <w:t>ing conflicts due to family obligations or illness</w:t>
      </w:r>
    </w:p>
    <w:p w14:paraId="3EA4BA68" w14:textId="77777777" w:rsidR="00597B42" w:rsidRPr="00F45CFD" w:rsidRDefault="00597B42" w:rsidP="00F35B87">
      <w:pPr>
        <w:pStyle w:val="ListParagraph"/>
        <w:numPr>
          <w:ilvl w:val="0"/>
          <w:numId w:val="1"/>
        </w:numPr>
        <w:rPr>
          <w:rFonts w:cstheme="minorHAnsi"/>
          <w:sz w:val="24"/>
          <w:szCs w:val="24"/>
        </w:rPr>
      </w:pPr>
      <w:r w:rsidRPr="00F45CFD">
        <w:rPr>
          <w:rFonts w:cstheme="minorHAnsi"/>
          <w:sz w:val="24"/>
          <w:szCs w:val="24"/>
        </w:rPr>
        <w:t>Students who need a safe learning environment that fosters healthy emotional and physical well-being after experiencing social aggression.</w:t>
      </w:r>
    </w:p>
    <w:p w14:paraId="50900B6F" w14:textId="284EDE1A" w:rsidR="000E0796" w:rsidRPr="00A213C3" w:rsidRDefault="00BC799A" w:rsidP="000E0796">
      <w:pPr>
        <w:pStyle w:val="ListParagraph"/>
        <w:ind w:left="641" w:firstLine="0"/>
        <w:rPr>
          <w:rFonts w:cstheme="minorHAnsi"/>
          <w:sz w:val="24"/>
          <w:szCs w:val="24"/>
          <w:highlight w:val="yellow"/>
          <w:rPrChange w:id="207" w:author="Dawn Carl" w:date="2021-02-08T13:08:00Z">
            <w:rPr>
              <w:rFonts w:cstheme="minorHAnsi"/>
              <w:sz w:val="24"/>
              <w:szCs w:val="24"/>
            </w:rPr>
          </w:rPrChange>
        </w:rPr>
      </w:pPr>
      <w:ins w:id="208" w:author="Dawn Carl" w:date="2021-02-08T14:30:00Z">
        <w:r>
          <w:rPr>
            <w:rFonts w:cstheme="minorHAnsi"/>
            <w:sz w:val="24"/>
            <w:szCs w:val="24"/>
            <w:highlight w:val="yellow"/>
          </w:rPr>
          <w:t xml:space="preserve"> </w:t>
        </w:r>
      </w:ins>
    </w:p>
    <w:p w14:paraId="4113917E" w14:textId="77777777" w:rsidR="000E0796" w:rsidRPr="00BC799A" w:rsidRDefault="000E0796" w:rsidP="00597B42">
      <w:pPr>
        <w:rPr>
          <w:rFonts w:cstheme="minorHAnsi"/>
          <w:sz w:val="24"/>
          <w:szCs w:val="24"/>
        </w:rPr>
      </w:pPr>
      <w:r w:rsidRPr="00BC799A">
        <w:rPr>
          <w:rFonts w:cstheme="minorHAnsi"/>
          <w:sz w:val="24"/>
          <w:szCs w:val="24"/>
        </w:rPr>
        <w:t>To support its students, the Charter School has developed an educational program that sufficiently meets the needs of their students and measures academic achievement through curriculum-embedded assessments, STAR benchmark assessments and the state CAASPP assessment system.</w:t>
      </w:r>
    </w:p>
    <w:p w14:paraId="26C16564" w14:textId="3B220E80" w:rsidR="00597B42" w:rsidRPr="00BC799A" w:rsidRDefault="00BC799A" w:rsidP="00597B42">
      <w:pPr>
        <w:rPr>
          <w:rFonts w:cstheme="minorHAnsi"/>
          <w:sz w:val="24"/>
          <w:szCs w:val="24"/>
        </w:rPr>
      </w:pPr>
      <w:ins w:id="209" w:author="Dawn Carl" w:date="2021-02-08T14:35:00Z">
        <w:r w:rsidRPr="00BC799A">
          <w:rPr>
            <w:rFonts w:cstheme="minorHAnsi"/>
            <w:sz w:val="24"/>
            <w:szCs w:val="24"/>
            <w:rPrChange w:id="210" w:author="Dawn Carl" w:date="2021-02-08T14:37:00Z">
              <w:rPr>
                <w:rFonts w:cstheme="minorHAnsi"/>
                <w:sz w:val="24"/>
                <w:szCs w:val="24"/>
                <w:highlight w:val="yellow"/>
              </w:rPr>
            </w:rPrChange>
          </w:rPr>
          <w:t>FR</w:t>
        </w:r>
      </w:ins>
      <w:del w:id="211" w:author="Dawn Carl" w:date="2021-02-08T14:35:00Z">
        <w:r w:rsidR="00597B42" w:rsidRPr="00BC799A" w:rsidDel="00BC799A">
          <w:rPr>
            <w:rFonts w:cstheme="minorHAnsi"/>
            <w:sz w:val="24"/>
            <w:szCs w:val="24"/>
          </w:rPr>
          <w:delText>W</w:delText>
        </w:r>
      </w:del>
      <w:r w:rsidR="00597B42" w:rsidRPr="00BC799A">
        <w:rPr>
          <w:rFonts w:cstheme="minorHAnsi"/>
          <w:sz w:val="24"/>
          <w:szCs w:val="24"/>
        </w:rPr>
        <w:t xml:space="preserve">CS </w:t>
      </w:r>
      <w:del w:id="212" w:author="Dawn Carl" w:date="2021-02-08T14:35:00Z">
        <w:r w:rsidR="00597B42" w:rsidRPr="00BC799A" w:rsidDel="00BC799A">
          <w:rPr>
            <w:rFonts w:cstheme="minorHAnsi"/>
            <w:sz w:val="24"/>
            <w:szCs w:val="24"/>
          </w:rPr>
          <w:delText>is dedicated to providing students and families with a personalized learning opportunity to meet each student’s unique needs.</w:delText>
        </w:r>
      </w:del>
      <w:ins w:id="213" w:author="Dawn Carl" w:date="2021-02-08T14:35:00Z">
        <w:r w:rsidRPr="00BC799A">
          <w:rPr>
            <w:rFonts w:cstheme="minorHAnsi"/>
            <w:sz w:val="24"/>
            <w:szCs w:val="24"/>
            <w:rPrChange w:id="214" w:author="Dawn Carl" w:date="2021-02-08T14:37:00Z">
              <w:rPr>
                <w:rFonts w:cstheme="minorHAnsi"/>
                <w:sz w:val="24"/>
                <w:szCs w:val="24"/>
                <w:highlight w:val="yellow"/>
              </w:rPr>
            </w:rPrChange>
          </w:rPr>
          <w:t>uses a proficiency-based learning model through the following instructional pathways:</w:t>
        </w:r>
      </w:ins>
    </w:p>
    <w:p w14:paraId="645B8644" w14:textId="1316CE12" w:rsidR="00597B42" w:rsidRPr="00BC799A" w:rsidDel="00BC799A" w:rsidRDefault="00597B42" w:rsidP="00597B42">
      <w:pPr>
        <w:rPr>
          <w:del w:id="215" w:author="Dawn Carl" w:date="2021-02-08T14:36:00Z"/>
          <w:rFonts w:cstheme="minorHAnsi"/>
          <w:sz w:val="24"/>
          <w:szCs w:val="24"/>
        </w:rPr>
      </w:pPr>
      <w:del w:id="216" w:author="Dawn Carl" w:date="2021-02-08T14:36:00Z">
        <w:r w:rsidRPr="00BC799A" w:rsidDel="00BC799A">
          <w:rPr>
            <w:rFonts w:cstheme="minorHAnsi"/>
            <w:sz w:val="24"/>
            <w:szCs w:val="24"/>
          </w:rPr>
          <w:delText>As stated in the Charter petition, WCS provides the following instructional pathways as options for students to have a truly personalized education:</w:delText>
        </w:r>
      </w:del>
    </w:p>
    <w:p w14:paraId="263ACFD9" w14:textId="7280A13C" w:rsidR="00597B42" w:rsidRPr="00BC799A" w:rsidRDefault="00597B42" w:rsidP="00597B42">
      <w:pPr>
        <w:pStyle w:val="ListParagraph"/>
        <w:numPr>
          <w:ilvl w:val="0"/>
          <w:numId w:val="1"/>
        </w:numPr>
        <w:rPr>
          <w:rFonts w:cstheme="minorHAnsi"/>
          <w:sz w:val="24"/>
          <w:szCs w:val="24"/>
        </w:rPr>
      </w:pPr>
      <w:r w:rsidRPr="00BC799A">
        <w:rPr>
          <w:rFonts w:cstheme="minorHAnsi"/>
          <w:sz w:val="24"/>
          <w:szCs w:val="24"/>
        </w:rPr>
        <w:t>Online pathway (TK-</w:t>
      </w:r>
      <w:ins w:id="217" w:author="Dawn Carl" w:date="2021-02-08T14:36:00Z">
        <w:r w:rsidR="00BC799A" w:rsidRPr="00BC799A">
          <w:rPr>
            <w:rFonts w:cstheme="minorHAnsi"/>
            <w:sz w:val="24"/>
            <w:szCs w:val="24"/>
            <w:rPrChange w:id="218" w:author="Dawn Carl" w:date="2021-02-08T14:37:00Z">
              <w:rPr>
                <w:rFonts w:cstheme="minorHAnsi"/>
                <w:sz w:val="24"/>
                <w:szCs w:val="24"/>
                <w:highlight w:val="yellow"/>
              </w:rPr>
            </w:rPrChange>
          </w:rPr>
          <w:t>12</w:t>
        </w:r>
      </w:ins>
      <w:del w:id="219" w:author="Dawn Carl" w:date="2021-02-08T14:36:00Z">
        <w:r w:rsidRPr="00BC799A" w:rsidDel="00BC799A">
          <w:rPr>
            <w:rFonts w:cstheme="minorHAnsi"/>
            <w:sz w:val="24"/>
            <w:szCs w:val="24"/>
          </w:rPr>
          <w:delText>8</w:delText>
        </w:r>
      </w:del>
      <w:r w:rsidRPr="00BC799A">
        <w:rPr>
          <w:rFonts w:cstheme="minorHAnsi"/>
          <w:sz w:val="24"/>
          <w:szCs w:val="24"/>
        </w:rPr>
        <w:t>)</w:t>
      </w:r>
    </w:p>
    <w:p w14:paraId="394475F3" w14:textId="65282B63" w:rsidR="00597B42" w:rsidRPr="00BC799A" w:rsidRDefault="00597B42" w:rsidP="00597B42">
      <w:pPr>
        <w:pStyle w:val="ListParagraph"/>
        <w:numPr>
          <w:ilvl w:val="0"/>
          <w:numId w:val="1"/>
        </w:numPr>
        <w:rPr>
          <w:rFonts w:cstheme="minorHAnsi"/>
          <w:sz w:val="24"/>
          <w:szCs w:val="24"/>
        </w:rPr>
      </w:pPr>
      <w:r w:rsidRPr="00BC799A">
        <w:rPr>
          <w:rFonts w:cstheme="minorHAnsi"/>
          <w:sz w:val="24"/>
          <w:szCs w:val="24"/>
        </w:rPr>
        <w:t>Textbook pathway (TK-</w:t>
      </w:r>
      <w:ins w:id="220" w:author="Dawn Carl" w:date="2021-02-08T14:36:00Z">
        <w:r w:rsidR="00BC799A" w:rsidRPr="00BC799A">
          <w:rPr>
            <w:rFonts w:cstheme="minorHAnsi"/>
            <w:sz w:val="24"/>
            <w:szCs w:val="24"/>
            <w:rPrChange w:id="221" w:author="Dawn Carl" w:date="2021-02-08T14:37:00Z">
              <w:rPr>
                <w:rFonts w:cstheme="minorHAnsi"/>
                <w:sz w:val="24"/>
                <w:szCs w:val="24"/>
                <w:highlight w:val="yellow"/>
              </w:rPr>
            </w:rPrChange>
          </w:rPr>
          <w:t>12</w:t>
        </w:r>
      </w:ins>
      <w:del w:id="222" w:author="Dawn Carl" w:date="2021-02-08T14:36:00Z">
        <w:r w:rsidRPr="00BC799A" w:rsidDel="00BC799A">
          <w:rPr>
            <w:rFonts w:cstheme="minorHAnsi"/>
            <w:sz w:val="24"/>
            <w:szCs w:val="24"/>
          </w:rPr>
          <w:delText>8</w:delText>
        </w:r>
      </w:del>
      <w:r w:rsidRPr="00BC799A">
        <w:rPr>
          <w:rFonts w:cstheme="minorHAnsi"/>
          <w:sz w:val="24"/>
          <w:szCs w:val="24"/>
        </w:rPr>
        <w:t>)</w:t>
      </w:r>
    </w:p>
    <w:p w14:paraId="126DB503" w14:textId="11279B17" w:rsidR="00597B42" w:rsidRPr="00BC799A" w:rsidRDefault="00597B42" w:rsidP="00597B42">
      <w:pPr>
        <w:pStyle w:val="ListParagraph"/>
        <w:numPr>
          <w:ilvl w:val="0"/>
          <w:numId w:val="1"/>
        </w:numPr>
        <w:rPr>
          <w:rFonts w:cstheme="minorHAnsi"/>
          <w:sz w:val="24"/>
          <w:szCs w:val="24"/>
        </w:rPr>
      </w:pPr>
      <w:r w:rsidRPr="00BC799A">
        <w:rPr>
          <w:rFonts w:cstheme="minorHAnsi"/>
          <w:sz w:val="24"/>
          <w:szCs w:val="24"/>
        </w:rPr>
        <w:t>Custom-designed pathway (TK-</w:t>
      </w:r>
      <w:ins w:id="223" w:author="Dawn Carl" w:date="2021-02-08T14:36:00Z">
        <w:r w:rsidR="00BC799A" w:rsidRPr="00BC799A">
          <w:rPr>
            <w:rFonts w:cstheme="minorHAnsi"/>
            <w:sz w:val="24"/>
            <w:szCs w:val="24"/>
            <w:rPrChange w:id="224" w:author="Dawn Carl" w:date="2021-02-08T14:37:00Z">
              <w:rPr>
                <w:rFonts w:cstheme="minorHAnsi"/>
                <w:sz w:val="24"/>
                <w:szCs w:val="24"/>
                <w:highlight w:val="yellow"/>
              </w:rPr>
            </w:rPrChange>
          </w:rPr>
          <w:t>12</w:t>
        </w:r>
      </w:ins>
      <w:del w:id="225" w:author="Dawn Carl" w:date="2021-02-08T14:36:00Z">
        <w:r w:rsidRPr="00BC799A" w:rsidDel="00BC799A">
          <w:rPr>
            <w:rFonts w:cstheme="minorHAnsi"/>
            <w:sz w:val="24"/>
            <w:szCs w:val="24"/>
          </w:rPr>
          <w:delText>8</w:delText>
        </w:r>
      </w:del>
      <w:r w:rsidRPr="00BC799A">
        <w:rPr>
          <w:rFonts w:cstheme="minorHAnsi"/>
          <w:sz w:val="24"/>
          <w:szCs w:val="24"/>
        </w:rPr>
        <w:t>)</w:t>
      </w:r>
    </w:p>
    <w:p w14:paraId="15C5DD61" w14:textId="77777777" w:rsidR="00597B42" w:rsidRPr="00BC799A" w:rsidRDefault="00597B42" w:rsidP="00597B42">
      <w:pPr>
        <w:rPr>
          <w:rFonts w:cstheme="minorHAnsi"/>
          <w:sz w:val="24"/>
          <w:szCs w:val="24"/>
        </w:rPr>
      </w:pPr>
    </w:p>
    <w:p w14:paraId="62CA88EF" w14:textId="75E783A7" w:rsidR="00597B42" w:rsidRPr="00BC799A" w:rsidRDefault="00597B42" w:rsidP="00597B42">
      <w:pPr>
        <w:rPr>
          <w:rFonts w:cstheme="minorHAnsi"/>
          <w:sz w:val="24"/>
          <w:szCs w:val="24"/>
        </w:rPr>
      </w:pPr>
      <w:r w:rsidRPr="00BC799A">
        <w:rPr>
          <w:rFonts w:cstheme="minorHAnsi"/>
          <w:sz w:val="24"/>
          <w:szCs w:val="24"/>
        </w:rPr>
        <w:t>The online pathway gives students flexibility as well as structured support through a 100% web-based curriculum, such as Edgenuity.</w:t>
      </w:r>
      <w:ins w:id="226" w:author="Dawn Carl" w:date="2021-02-08T14:36:00Z">
        <w:r w:rsidR="00BC799A" w:rsidRPr="00BC799A">
          <w:rPr>
            <w:rFonts w:cstheme="minorHAnsi"/>
            <w:sz w:val="24"/>
            <w:szCs w:val="24"/>
            <w:rPrChange w:id="227" w:author="Dawn Carl" w:date="2021-02-08T14:37:00Z">
              <w:rPr>
                <w:rFonts w:cstheme="minorHAnsi"/>
                <w:sz w:val="24"/>
                <w:szCs w:val="24"/>
                <w:highlight w:val="yellow"/>
              </w:rPr>
            </w:rPrChange>
          </w:rPr>
          <w:t xml:space="preserve">  The online platforms combine direct-instruction content, rigorous assignments, assessments, and progress tracking tools to ensure students achieve sub</w:t>
        </w:r>
      </w:ins>
      <w:ins w:id="228" w:author="Dawn Carl" w:date="2021-02-08T14:37:00Z">
        <w:r w:rsidR="00BC799A" w:rsidRPr="00BC799A">
          <w:rPr>
            <w:rFonts w:cstheme="minorHAnsi"/>
            <w:sz w:val="24"/>
            <w:szCs w:val="24"/>
            <w:rPrChange w:id="229" w:author="Dawn Carl" w:date="2021-02-08T14:37:00Z">
              <w:rPr>
                <w:rFonts w:cstheme="minorHAnsi"/>
                <w:sz w:val="24"/>
                <w:szCs w:val="24"/>
                <w:highlight w:val="yellow"/>
              </w:rPr>
            </w:rPrChange>
          </w:rPr>
          <w:t>j</w:t>
        </w:r>
      </w:ins>
      <w:ins w:id="230" w:author="Dawn Carl" w:date="2021-02-08T14:36:00Z">
        <w:r w:rsidR="00BC799A" w:rsidRPr="00BC799A">
          <w:rPr>
            <w:rFonts w:cstheme="minorHAnsi"/>
            <w:sz w:val="24"/>
            <w:szCs w:val="24"/>
            <w:rPrChange w:id="231" w:author="Dawn Carl" w:date="2021-02-08T14:37:00Z">
              <w:rPr>
                <w:rFonts w:cstheme="minorHAnsi"/>
                <w:sz w:val="24"/>
                <w:szCs w:val="24"/>
                <w:highlight w:val="yellow"/>
              </w:rPr>
            </w:rPrChange>
          </w:rPr>
          <w:t>ect area mastery.</w:t>
        </w:r>
      </w:ins>
    </w:p>
    <w:p w14:paraId="0EF42998" w14:textId="06112CDE" w:rsidR="00597B42" w:rsidRPr="00BC799A" w:rsidRDefault="00597B42" w:rsidP="00597B42">
      <w:pPr>
        <w:rPr>
          <w:rFonts w:cstheme="minorHAnsi"/>
          <w:sz w:val="24"/>
          <w:szCs w:val="24"/>
        </w:rPr>
      </w:pPr>
      <w:r w:rsidRPr="00BC799A">
        <w:rPr>
          <w:rFonts w:cstheme="minorHAnsi"/>
          <w:sz w:val="24"/>
          <w:szCs w:val="24"/>
        </w:rPr>
        <w:t>The textbook pathway utilizes a conventional textbook package, such as McGrw-Hill, in which course readings and assignments can be completed almost completely offline.</w:t>
      </w:r>
      <w:ins w:id="232" w:author="Dawn Carl" w:date="2021-02-08T14:38:00Z">
        <w:r w:rsidR="00BC799A" w:rsidRPr="00BC799A">
          <w:rPr>
            <w:rFonts w:cstheme="minorHAnsi"/>
            <w:sz w:val="24"/>
            <w:szCs w:val="24"/>
            <w:rPrChange w:id="233" w:author="Dawn Carl" w:date="2021-02-08T14:39:00Z">
              <w:rPr>
                <w:rFonts w:cstheme="minorHAnsi"/>
                <w:sz w:val="24"/>
                <w:szCs w:val="24"/>
                <w:highlight w:val="yellow"/>
              </w:rPr>
            </w:rPrChange>
          </w:rPr>
          <w:t xml:space="preserve">  Students in high school can opt to complete their coursework in packets.</w:t>
        </w:r>
      </w:ins>
    </w:p>
    <w:p w14:paraId="47EC6DDB" w14:textId="2A8A72DD" w:rsidR="00597B42" w:rsidRPr="00BC799A" w:rsidRDefault="00597B42" w:rsidP="00597B42">
      <w:pPr>
        <w:rPr>
          <w:rFonts w:cstheme="minorHAnsi"/>
          <w:sz w:val="24"/>
          <w:szCs w:val="24"/>
        </w:rPr>
      </w:pPr>
      <w:r w:rsidRPr="00BC799A">
        <w:rPr>
          <w:rFonts w:cstheme="minorHAnsi"/>
          <w:sz w:val="24"/>
          <w:szCs w:val="24"/>
        </w:rPr>
        <w:t xml:space="preserve">The custom-designed pathway is a customizable learning program that allows families to choose curriculum and classes that fit their specific needs and interests.  Families who wish to design and create a custom learning plan work with their teacher and curriculum coaches to use various combinations of online and textbook material, vendor classes, and special projects and experiences aligned with </w:t>
      </w:r>
      <w:ins w:id="234" w:author="Dawn Carl" w:date="2021-02-08T14:39:00Z">
        <w:r w:rsidR="00BC799A" w:rsidRPr="00BC799A">
          <w:rPr>
            <w:rFonts w:cstheme="minorHAnsi"/>
            <w:sz w:val="24"/>
            <w:szCs w:val="24"/>
            <w:rPrChange w:id="235" w:author="Dawn Carl" w:date="2021-02-08T14:39:00Z">
              <w:rPr>
                <w:rFonts w:cstheme="minorHAnsi"/>
                <w:sz w:val="24"/>
                <w:szCs w:val="24"/>
                <w:highlight w:val="yellow"/>
              </w:rPr>
            </w:rPrChange>
          </w:rPr>
          <w:t>FR</w:t>
        </w:r>
      </w:ins>
      <w:del w:id="236" w:author="Dawn Carl" w:date="2021-02-08T14:39:00Z">
        <w:r w:rsidRPr="00BC799A" w:rsidDel="00BC799A">
          <w:rPr>
            <w:rFonts w:cstheme="minorHAnsi"/>
            <w:sz w:val="24"/>
            <w:szCs w:val="24"/>
          </w:rPr>
          <w:delText>C</w:delText>
        </w:r>
      </w:del>
      <w:r w:rsidRPr="00BC799A">
        <w:rPr>
          <w:rFonts w:cstheme="minorHAnsi"/>
          <w:sz w:val="24"/>
          <w:szCs w:val="24"/>
        </w:rPr>
        <w:t>CSS checklists to verify course completion.</w:t>
      </w:r>
    </w:p>
    <w:p w14:paraId="543F48E4" w14:textId="0211FC28" w:rsidR="000E0796" w:rsidRDefault="00BC799A" w:rsidP="00597B42">
      <w:pPr>
        <w:rPr>
          <w:ins w:id="237" w:author="Dawn Carl" w:date="2021-02-08T14:39:00Z"/>
          <w:rFonts w:cstheme="minorHAnsi"/>
          <w:sz w:val="24"/>
          <w:szCs w:val="24"/>
        </w:rPr>
      </w:pPr>
      <w:ins w:id="238" w:author="Dawn Carl" w:date="2021-02-08T14:39:00Z">
        <w:r w:rsidRPr="00BC799A">
          <w:rPr>
            <w:rFonts w:cstheme="minorHAnsi"/>
            <w:sz w:val="24"/>
            <w:szCs w:val="24"/>
            <w:rPrChange w:id="239" w:author="Dawn Carl" w:date="2021-02-08T14:39:00Z">
              <w:rPr>
                <w:rFonts w:cstheme="minorHAnsi"/>
                <w:sz w:val="24"/>
                <w:szCs w:val="24"/>
                <w:highlight w:val="yellow"/>
              </w:rPr>
            </w:rPrChange>
          </w:rPr>
          <w:t>FR</w:t>
        </w:r>
      </w:ins>
      <w:del w:id="240" w:author="Dawn Carl" w:date="2021-02-08T14:39:00Z">
        <w:r w:rsidR="000E0796" w:rsidRPr="00BC799A" w:rsidDel="00BC799A">
          <w:rPr>
            <w:rFonts w:cstheme="minorHAnsi"/>
            <w:sz w:val="24"/>
            <w:szCs w:val="24"/>
          </w:rPr>
          <w:delText>W</w:delText>
        </w:r>
      </w:del>
      <w:r w:rsidR="000E0796" w:rsidRPr="00BC799A">
        <w:rPr>
          <w:rFonts w:cstheme="minorHAnsi"/>
          <w:sz w:val="24"/>
          <w:szCs w:val="24"/>
        </w:rPr>
        <w:t>CS uses several online learning platforms to meet the diverse needs of their students such as Odysseyware, Time4Learning, K12/Fuel Education, McGraw-Hill, and Edgenuity.</w:t>
      </w:r>
    </w:p>
    <w:p w14:paraId="070333BF" w14:textId="2C9B6510" w:rsidR="00BC799A" w:rsidRPr="00BC799A" w:rsidRDefault="00BC799A" w:rsidP="00597B42">
      <w:pPr>
        <w:rPr>
          <w:rFonts w:cstheme="minorHAnsi"/>
          <w:sz w:val="24"/>
          <w:szCs w:val="24"/>
        </w:rPr>
      </w:pPr>
      <w:ins w:id="241" w:author="Dawn Carl" w:date="2021-02-08T14:39:00Z">
        <w:r>
          <w:rPr>
            <w:rFonts w:cstheme="minorHAnsi"/>
            <w:sz w:val="24"/>
            <w:szCs w:val="24"/>
          </w:rPr>
          <w:lastRenderedPageBreak/>
          <w:t>For students in grades 9</w:t>
        </w:r>
        <w:r w:rsidRPr="00BC799A">
          <w:rPr>
            <w:rFonts w:cstheme="minorHAnsi"/>
            <w:sz w:val="24"/>
            <w:szCs w:val="24"/>
            <w:vertAlign w:val="superscript"/>
            <w:rPrChange w:id="242" w:author="Dawn Carl" w:date="2021-02-08T14:39:00Z">
              <w:rPr>
                <w:rFonts w:cstheme="minorHAnsi"/>
                <w:sz w:val="24"/>
                <w:szCs w:val="24"/>
              </w:rPr>
            </w:rPrChange>
          </w:rPr>
          <w:t>th</w:t>
        </w:r>
        <w:r>
          <w:rPr>
            <w:rFonts w:cstheme="minorHAnsi"/>
            <w:sz w:val="24"/>
            <w:szCs w:val="24"/>
          </w:rPr>
          <w:t>-12</w:t>
        </w:r>
        <w:r w:rsidRPr="00BC799A">
          <w:rPr>
            <w:rFonts w:cstheme="minorHAnsi"/>
            <w:sz w:val="24"/>
            <w:szCs w:val="24"/>
            <w:vertAlign w:val="superscript"/>
            <w:rPrChange w:id="243" w:author="Dawn Carl" w:date="2021-02-08T14:39:00Z">
              <w:rPr>
                <w:rFonts w:cstheme="minorHAnsi"/>
                <w:sz w:val="24"/>
                <w:szCs w:val="24"/>
              </w:rPr>
            </w:rPrChange>
          </w:rPr>
          <w:t>th</w:t>
        </w:r>
        <w:r>
          <w:rPr>
            <w:rFonts w:cstheme="minorHAnsi"/>
            <w:sz w:val="24"/>
            <w:szCs w:val="24"/>
          </w:rPr>
          <w:t>, FRCS</w:t>
        </w:r>
      </w:ins>
      <w:ins w:id="244" w:author="Dawn Carl" w:date="2021-02-08T14:40:00Z">
        <w:r>
          <w:rPr>
            <w:rFonts w:cstheme="minorHAnsi"/>
            <w:sz w:val="24"/>
            <w:szCs w:val="24"/>
          </w:rPr>
          <w:t>’s graduation pathways allow students to choose courses based on academic, career, and personal interests.  The graduation requirements help students prepare to enter the workforce, attend community college, attend CSU/UC or enter military service directly after high school.</w:t>
        </w:r>
      </w:ins>
    </w:p>
    <w:p w14:paraId="1ADC46F8" w14:textId="7E3FCD09" w:rsidR="00741FE4" w:rsidRPr="00636D86" w:rsidRDefault="000E0796" w:rsidP="00597B42">
      <w:pPr>
        <w:rPr>
          <w:rFonts w:cstheme="minorHAnsi"/>
          <w:sz w:val="24"/>
          <w:szCs w:val="24"/>
        </w:rPr>
      </w:pPr>
      <w:del w:id="245" w:author="Dawn Carl" w:date="2021-02-08T14:42:00Z">
        <w:r w:rsidRPr="00636D86" w:rsidDel="00636D86">
          <w:rPr>
            <w:rFonts w:cstheme="minorHAnsi"/>
            <w:sz w:val="24"/>
            <w:szCs w:val="24"/>
          </w:rPr>
          <w:delText xml:space="preserve">As part of WCS educational program there is a variety of support built into their educational program that includes personal support ranging from 4 hours a week to the intense of 30-35 hours per week.  WCS program structure is detailed in their petition and meets the needs of their students.  </w:delText>
        </w:r>
      </w:del>
      <w:ins w:id="246" w:author="Dawn Carl" w:date="2021-02-08T14:42:00Z">
        <w:r w:rsidR="00636D86" w:rsidRPr="00636D86">
          <w:rPr>
            <w:rFonts w:cstheme="minorHAnsi"/>
            <w:sz w:val="24"/>
            <w:szCs w:val="24"/>
            <w:rPrChange w:id="247" w:author="Dawn Carl" w:date="2021-02-08T14:43:00Z">
              <w:rPr>
                <w:rFonts w:cstheme="minorHAnsi"/>
                <w:sz w:val="24"/>
                <w:szCs w:val="24"/>
                <w:highlight w:val="yellow"/>
              </w:rPr>
            </w:rPrChange>
          </w:rPr>
          <w:t xml:space="preserve">Credentialed teachers will meet with students, parent/learning coach at least every 20 school days for learning record meetings, as required in each student’s Master Agreement.  </w:t>
        </w:r>
      </w:ins>
    </w:p>
    <w:p w14:paraId="0AE4206D" w14:textId="77777777" w:rsidR="00E02722" w:rsidRPr="00294E95" w:rsidRDefault="00E842E7" w:rsidP="00597B42">
      <w:pPr>
        <w:rPr>
          <w:ins w:id="248" w:author="Dawn Carl" w:date="2021-02-09T10:43:00Z"/>
          <w:rFonts w:cstheme="minorHAnsi"/>
          <w:sz w:val="24"/>
          <w:szCs w:val="24"/>
          <w:rPrChange w:id="249" w:author="Dawn Carl" w:date="2021-02-09T10:56:00Z">
            <w:rPr>
              <w:ins w:id="250" w:author="Dawn Carl" w:date="2021-02-09T10:43:00Z"/>
              <w:rFonts w:cstheme="minorHAnsi"/>
              <w:sz w:val="24"/>
              <w:szCs w:val="24"/>
              <w:highlight w:val="yellow"/>
            </w:rPr>
          </w:rPrChange>
        </w:rPr>
      </w:pPr>
      <w:r w:rsidRPr="00294E95">
        <w:rPr>
          <w:rFonts w:cstheme="minorHAnsi"/>
          <w:sz w:val="24"/>
          <w:szCs w:val="24"/>
        </w:rPr>
        <w:t>As part of the Charter Renewal Petition the Charter includes a plan for students who are performing academically at or above grade level</w:t>
      </w:r>
      <w:ins w:id="251" w:author="Dawn Carl" w:date="2021-02-09T10:36:00Z">
        <w:r w:rsidR="00E02722" w:rsidRPr="00294E95">
          <w:rPr>
            <w:rFonts w:cstheme="minorHAnsi"/>
            <w:sz w:val="24"/>
            <w:szCs w:val="24"/>
            <w:rPrChange w:id="252" w:author="Dawn Carl" w:date="2021-02-09T10:56:00Z">
              <w:rPr>
                <w:rFonts w:cstheme="minorHAnsi"/>
                <w:sz w:val="24"/>
                <w:szCs w:val="24"/>
                <w:highlight w:val="yellow"/>
              </w:rPr>
            </w:rPrChange>
          </w:rPr>
          <w:t xml:space="preserve"> as identified by FRCS teachers, through ongoing progress, attendance reports, placement tests, course test, standardized tests, and parent and teacher observation.  Additionally, there are </w:t>
        </w:r>
      </w:ins>
      <w:ins w:id="253" w:author="Dawn Carl" w:date="2021-02-09T10:38:00Z">
        <w:r w:rsidR="00E02722" w:rsidRPr="00294E95">
          <w:rPr>
            <w:rFonts w:cstheme="minorHAnsi"/>
            <w:sz w:val="24"/>
            <w:szCs w:val="24"/>
            <w:rPrChange w:id="254" w:author="Dawn Carl" w:date="2021-02-09T10:56:00Z">
              <w:rPr>
                <w:rFonts w:cstheme="minorHAnsi"/>
                <w:sz w:val="24"/>
                <w:szCs w:val="24"/>
                <w:highlight w:val="yellow"/>
              </w:rPr>
            </w:rPrChange>
          </w:rPr>
          <w:t>opportunities</w:t>
        </w:r>
      </w:ins>
      <w:ins w:id="255" w:author="Dawn Carl" w:date="2021-02-09T10:36:00Z">
        <w:r w:rsidR="00E02722" w:rsidRPr="00294E95">
          <w:rPr>
            <w:rFonts w:cstheme="minorHAnsi"/>
            <w:sz w:val="24"/>
            <w:szCs w:val="24"/>
            <w:rPrChange w:id="256" w:author="Dawn Carl" w:date="2021-02-09T10:56:00Z">
              <w:rPr>
                <w:rFonts w:cstheme="minorHAnsi"/>
                <w:sz w:val="24"/>
                <w:szCs w:val="24"/>
                <w:highlight w:val="yellow"/>
              </w:rPr>
            </w:rPrChange>
          </w:rPr>
          <w:t xml:space="preserve"> </w:t>
        </w:r>
      </w:ins>
      <w:ins w:id="257" w:author="Dawn Carl" w:date="2021-02-09T10:38:00Z">
        <w:r w:rsidR="00E02722" w:rsidRPr="00294E95">
          <w:rPr>
            <w:rFonts w:cstheme="minorHAnsi"/>
            <w:sz w:val="24"/>
            <w:szCs w:val="24"/>
            <w:rPrChange w:id="258" w:author="Dawn Carl" w:date="2021-02-09T10:56:00Z">
              <w:rPr>
                <w:rFonts w:cstheme="minorHAnsi"/>
                <w:sz w:val="24"/>
                <w:szCs w:val="24"/>
                <w:highlight w:val="yellow"/>
              </w:rPr>
            </w:rPrChange>
          </w:rPr>
          <w:t xml:space="preserve">for students to take accelerated courses, work on project-based learning assignments and participate in the National Junior Honor Society and National Honor Society.  </w:t>
        </w:r>
      </w:ins>
    </w:p>
    <w:p w14:paraId="4B01BB50" w14:textId="3F126C2C" w:rsidR="00E02722" w:rsidRPr="00294E95" w:rsidRDefault="00E02722" w:rsidP="00597B42">
      <w:pPr>
        <w:rPr>
          <w:ins w:id="259" w:author="Dawn Carl" w:date="2021-02-09T10:43:00Z"/>
          <w:rFonts w:cstheme="minorHAnsi"/>
          <w:sz w:val="24"/>
          <w:szCs w:val="24"/>
          <w:rPrChange w:id="260" w:author="Dawn Carl" w:date="2021-02-09T10:56:00Z">
            <w:rPr>
              <w:ins w:id="261" w:author="Dawn Carl" w:date="2021-02-09T10:43:00Z"/>
              <w:rFonts w:cstheme="minorHAnsi"/>
              <w:sz w:val="24"/>
              <w:szCs w:val="24"/>
              <w:highlight w:val="yellow"/>
            </w:rPr>
          </w:rPrChange>
        </w:rPr>
      </w:pPr>
      <w:ins w:id="262" w:author="Dawn Carl" w:date="2021-02-09T10:39:00Z">
        <w:r w:rsidRPr="00294E95">
          <w:rPr>
            <w:rFonts w:cstheme="minorHAnsi"/>
            <w:sz w:val="24"/>
            <w:szCs w:val="24"/>
            <w:rPrChange w:id="263" w:author="Dawn Carl" w:date="2021-02-09T10:56:00Z">
              <w:rPr>
                <w:rFonts w:cstheme="minorHAnsi"/>
                <w:sz w:val="24"/>
                <w:szCs w:val="24"/>
                <w:highlight w:val="yellow"/>
              </w:rPr>
            </w:rPrChange>
          </w:rPr>
          <w:t xml:space="preserve">FRCS will meet all applicable legal requirements for English Learners including long-term English Learners or English Learners at risk of being long-term English Learners. </w:t>
        </w:r>
      </w:ins>
      <w:del w:id="264" w:author="Dawn Carl" w:date="2021-02-09T10:39:00Z">
        <w:r w:rsidR="00E842E7" w:rsidRPr="00294E95" w:rsidDel="00E02722">
          <w:rPr>
            <w:rFonts w:cstheme="minorHAnsi"/>
            <w:sz w:val="24"/>
            <w:szCs w:val="24"/>
          </w:rPr>
          <w:delText>,</w:delText>
        </w:r>
      </w:del>
      <w:r w:rsidR="00E842E7" w:rsidRPr="00294E95">
        <w:rPr>
          <w:rFonts w:cstheme="minorHAnsi"/>
          <w:sz w:val="24"/>
          <w:szCs w:val="24"/>
        </w:rPr>
        <w:t xml:space="preserve"> </w:t>
      </w:r>
      <w:ins w:id="265" w:author="Dawn Carl" w:date="2021-02-09T10:40:00Z">
        <w:r w:rsidRPr="00294E95">
          <w:rPr>
            <w:rFonts w:cstheme="minorHAnsi"/>
            <w:sz w:val="24"/>
            <w:szCs w:val="24"/>
            <w:rPrChange w:id="266" w:author="Dawn Carl" w:date="2021-02-09T10:56:00Z">
              <w:rPr>
                <w:rFonts w:cstheme="minorHAnsi"/>
                <w:sz w:val="24"/>
                <w:szCs w:val="24"/>
                <w:highlight w:val="yellow"/>
              </w:rPr>
            </w:rPrChange>
          </w:rPr>
          <w:t>FRCS has a</w:t>
        </w:r>
      </w:ins>
      <w:del w:id="267" w:author="Dawn Carl" w:date="2021-02-09T10:40:00Z">
        <w:r w:rsidR="00E842E7" w:rsidRPr="00294E95" w:rsidDel="00E02722">
          <w:rPr>
            <w:rFonts w:cstheme="minorHAnsi"/>
            <w:sz w:val="24"/>
            <w:szCs w:val="24"/>
          </w:rPr>
          <w:delText>a</w:delText>
        </w:r>
      </w:del>
      <w:r w:rsidR="00E842E7" w:rsidRPr="00294E95">
        <w:rPr>
          <w:rFonts w:cstheme="minorHAnsi"/>
          <w:sz w:val="24"/>
          <w:szCs w:val="24"/>
        </w:rPr>
        <w:t xml:space="preserve"> plan for English Learners</w:t>
      </w:r>
      <w:ins w:id="268" w:author="Dawn Carl" w:date="2021-02-09T10:40:00Z">
        <w:r w:rsidRPr="00294E95">
          <w:rPr>
            <w:rFonts w:cstheme="minorHAnsi"/>
            <w:sz w:val="24"/>
            <w:szCs w:val="24"/>
            <w:rPrChange w:id="269" w:author="Dawn Carl" w:date="2021-02-09T10:56:00Z">
              <w:rPr>
                <w:rFonts w:cstheme="minorHAnsi"/>
                <w:sz w:val="24"/>
                <w:szCs w:val="24"/>
                <w:highlight w:val="yellow"/>
              </w:rPr>
            </w:rPrChange>
          </w:rPr>
          <w:t xml:space="preserve"> that includes additional </w:t>
        </w:r>
      </w:ins>
      <w:ins w:id="270" w:author="Dawn Carl" w:date="2021-02-09T10:41:00Z">
        <w:r w:rsidRPr="00294E95">
          <w:rPr>
            <w:rFonts w:cstheme="minorHAnsi"/>
            <w:sz w:val="24"/>
            <w:szCs w:val="24"/>
            <w:rPrChange w:id="271" w:author="Dawn Carl" w:date="2021-02-09T10:56:00Z">
              <w:rPr>
                <w:rFonts w:cstheme="minorHAnsi"/>
                <w:sz w:val="24"/>
                <w:szCs w:val="24"/>
                <w:highlight w:val="yellow"/>
              </w:rPr>
            </w:rPrChange>
          </w:rPr>
          <w:t>instruction</w:t>
        </w:r>
      </w:ins>
      <w:ins w:id="272" w:author="Dawn Carl" w:date="2021-02-09T10:40:00Z">
        <w:r w:rsidRPr="00294E95">
          <w:rPr>
            <w:rFonts w:cstheme="minorHAnsi"/>
            <w:sz w:val="24"/>
            <w:szCs w:val="24"/>
            <w:rPrChange w:id="273" w:author="Dawn Carl" w:date="2021-02-09T10:56:00Z">
              <w:rPr>
                <w:rFonts w:cstheme="minorHAnsi"/>
                <w:sz w:val="24"/>
                <w:szCs w:val="24"/>
                <w:highlight w:val="yellow"/>
              </w:rPr>
            </w:rPrChange>
          </w:rPr>
          <w:t xml:space="preserve">, EL supports through training focused on ELD for teachers, translation of school documents and meetings </w:t>
        </w:r>
      </w:ins>
      <w:ins w:id="274" w:author="Dawn Carl" w:date="2021-02-09T10:41:00Z">
        <w:r w:rsidRPr="00294E95">
          <w:rPr>
            <w:rFonts w:cstheme="minorHAnsi"/>
            <w:sz w:val="24"/>
            <w:szCs w:val="24"/>
            <w:rPrChange w:id="275" w:author="Dawn Carl" w:date="2021-02-09T10:56:00Z">
              <w:rPr>
                <w:rFonts w:cstheme="minorHAnsi"/>
                <w:sz w:val="24"/>
                <w:szCs w:val="24"/>
                <w:highlight w:val="yellow"/>
              </w:rPr>
            </w:rPrChange>
          </w:rPr>
          <w:t>for parents</w:t>
        </w:r>
      </w:ins>
      <w:ins w:id="276" w:author="Dawn Carl" w:date="2021-02-09T10:40:00Z">
        <w:r w:rsidRPr="00294E95">
          <w:rPr>
            <w:rFonts w:cstheme="minorHAnsi"/>
            <w:sz w:val="24"/>
            <w:szCs w:val="24"/>
            <w:rPrChange w:id="277" w:author="Dawn Carl" w:date="2021-02-09T10:56:00Z">
              <w:rPr>
                <w:rFonts w:cstheme="minorHAnsi"/>
                <w:sz w:val="24"/>
                <w:szCs w:val="24"/>
                <w:highlight w:val="yellow"/>
              </w:rPr>
            </w:rPrChange>
          </w:rPr>
          <w:t>,</w:t>
        </w:r>
      </w:ins>
      <w:ins w:id="278" w:author="Dawn Carl" w:date="2021-02-09T10:41:00Z">
        <w:r w:rsidRPr="00294E95">
          <w:rPr>
            <w:rFonts w:cstheme="minorHAnsi"/>
            <w:sz w:val="24"/>
            <w:szCs w:val="24"/>
            <w:rPrChange w:id="279" w:author="Dawn Carl" w:date="2021-02-09T10:56:00Z">
              <w:rPr>
                <w:rFonts w:cstheme="minorHAnsi"/>
                <w:sz w:val="24"/>
                <w:szCs w:val="24"/>
                <w:highlight w:val="yellow"/>
              </w:rPr>
            </w:rPrChange>
          </w:rPr>
          <w:t xml:space="preserve"> online resources for learning live online ELD, and EL designees with support team</w:t>
        </w:r>
      </w:ins>
      <w:ins w:id="280" w:author="Dawn Carl" w:date="2021-02-09T10:42:00Z">
        <w:r w:rsidRPr="00294E95">
          <w:rPr>
            <w:rFonts w:cstheme="minorHAnsi"/>
            <w:sz w:val="24"/>
            <w:szCs w:val="24"/>
            <w:rPrChange w:id="281" w:author="Dawn Carl" w:date="2021-02-09T10:56:00Z">
              <w:rPr>
                <w:rFonts w:cstheme="minorHAnsi"/>
                <w:sz w:val="24"/>
                <w:szCs w:val="24"/>
                <w:highlight w:val="yellow"/>
              </w:rPr>
            </w:rPrChange>
          </w:rPr>
          <w:t xml:space="preserve">.  The ELPAC will be given to students who indicate their home language is other than English to determine their English level proficiency. </w:t>
        </w:r>
      </w:ins>
      <w:del w:id="282" w:author="Dawn Carl" w:date="2021-02-09T10:42:00Z">
        <w:r w:rsidR="00E842E7" w:rsidRPr="00294E95" w:rsidDel="00E02722">
          <w:rPr>
            <w:rFonts w:cstheme="minorHAnsi"/>
            <w:sz w:val="24"/>
            <w:szCs w:val="24"/>
          </w:rPr>
          <w:delText>,</w:delText>
        </w:r>
      </w:del>
      <w:r w:rsidR="00E842E7" w:rsidRPr="00294E95">
        <w:rPr>
          <w:rFonts w:cstheme="minorHAnsi"/>
          <w:sz w:val="24"/>
          <w:szCs w:val="24"/>
        </w:rPr>
        <w:t xml:space="preserve"> </w:t>
      </w:r>
      <w:ins w:id="283" w:author="Dawn Carl" w:date="2021-02-09T10:43:00Z">
        <w:r w:rsidRPr="00294E95">
          <w:rPr>
            <w:rFonts w:cstheme="minorHAnsi"/>
            <w:sz w:val="24"/>
            <w:szCs w:val="24"/>
            <w:rPrChange w:id="284" w:author="Dawn Carl" w:date="2021-02-09T10:56:00Z">
              <w:rPr>
                <w:rFonts w:cstheme="minorHAnsi"/>
                <w:sz w:val="24"/>
                <w:szCs w:val="24"/>
                <w:highlight w:val="yellow"/>
              </w:rPr>
            </w:rPrChange>
          </w:rPr>
          <w:t>FRCS has established reclassification procedures that utilize multiple criteria in determining whether to classify a student as proficient in English.</w:t>
        </w:r>
      </w:ins>
      <w:ins w:id="285" w:author="Dawn Carl" w:date="2021-02-09T10:44:00Z">
        <w:r w:rsidRPr="00294E95">
          <w:rPr>
            <w:rFonts w:cstheme="minorHAnsi"/>
            <w:sz w:val="24"/>
            <w:szCs w:val="24"/>
            <w:rPrChange w:id="286" w:author="Dawn Carl" w:date="2021-02-09T10:56:00Z">
              <w:rPr>
                <w:rFonts w:cstheme="minorHAnsi"/>
                <w:sz w:val="24"/>
                <w:szCs w:val="24"/>
                <w:highlight w:val="yellow"/>
              </w:rPr>
            </w:rPrChange>
          </w:rPr>
          <w:t xml:space="preserve">  EL students will receive additional ELD assistance from teachers.  The support will be centered on Specially Designed Academic Instruction in English (SDAIE) strategies applicable to an independent study </w:t>
        </w:r>
      </w:ins>
      <w:ins w:id="287" w:author="Dawn Carl" w:date="2021-02-09T10:56:00Z">
        <w:r w:rsidR="009F7CAD">
          <w:rPr>
            <w:rFonts w:cstheme="minorHAnsi"/>
            <w:sz w:val="24"/>
            <w:szCs w:val="24"/>
          </w:rPr>
          <w:t>context.</w:t>
        </w:r>
      </w:ins>
    </w:p>
    <w:p w14:paraId="0F9B6067" w14:textId="16A9B033" w:rsidR="00E842E7" w:rsidRPr="009F7CAD" w:rsidRDefault="00294E95" w:rsidP="00597B42">
      <w:pPr>
        <w:rPr>
          <w:rFonts w:cstheme="minorHAnsi"/>
          <w:sz w:val="24"/>
          <w:szCs w:val="24"/>
        </w:rPr>
      </w:pPr>
      <w:ins w:id="288" w:author="Dawn Carl" w:date="2021-02-09T10:55:00Z">
        <w:r w:rsidRPr="009F7CAD">
          <w:rPr>
            <w:rFonts w:cstheme="minorHAnsi"/>
            <w:sz w:val="24"/>
            <w:szCs w:val="24"/>
            <w:rPrChange w:id="289" w:author="Dawn Carl" w:date="2021-02-09T11:05:00Z">
              <w:rPr>
                <w:rFonts w:cstheme="minorHAnsi"/>
                <w:sz w:val="24"/>
                <w:szCs w:val="24"/>
                <w:highlight w:val="yellow"/>
              </w:rPr>
            </w:rPrChange>
          </w:rPr>
          <w:t xml:space="preserve">FRCS has </w:t>
        </w:r>
      </w:ins>
      <w:ins w:id="290" w:author="Dawn Carl" w:date="2021-02-09T10:54:00Z">
        <w:r w:rsidRPr="009F7CAD">
          <w:rPr>
            <w:rFonts w:cstheme="minorHAnsi"/>
            <w:sz w:val="24"/>
            <w:szCs w:val="24"/>
            <w:rPrChange w:id="291" w:author="Dawn Carl" w:date="2021-02-09T11:05:00Z">
              <w:rPr>
                <w:rFonts w:cstheme="minorHAnsi"/>
                <w:sz w:val="24"/>
                <w:szCs w:val="24"/>
                <w:highlight w:val="yellow"/>
              </w:rPr>
            </w:rPrChange>
          </w:rPr>
          <w:t xml:space="preserve">a </w:t>
        </w:r>
      </w:ins>
      <w:r w:rsidR="00E842E7" w:rsidRPr="009F7CAD">
        <w:rPr>
          <w:rFonts w:cstheme="minorHAnsi"/>
          <w:sz w:val="24"/>
          <w:szCs w:val="24"/>
        </w:rPr>
        <w:t>plan for serving and a plan for students with disabilities</w:t>
      </w:r>
      <w:ins w:id="292" w:author="Dawn Carl" w:date="2021-02-09T11:00:00Z">
        <w:r w:rsidR="009F7CAD" w:rsidRPr="009F7CAD">
          <w:rPr>
            <w:rFonts w:cstheme="minorHAnsi"/>
            <w:sz w:val="24"/>
            <w:szCs w:val="24"/>
            <w:rPrChange w:id="293" w:author="Dawn Carl" w:date="2021-02-09T11:05:00Z">
              <w:rPr>
                <w:rFonts w:cstheme="minorHAnsi"/>
                <w:sz w:val="24"/>
                <w:szCs w:val="24"/>
                <w:highlight w:val="yellow"/>
              </w:rPr>
            </w:rPrChange>
          </w:rPr>
          <w:t xml:space="preserve"> and shall comply with all applicable state and federal laws in serving students with disabilities, including but not limited to, Section 504 of the Rehabilitation Act (Section 504)</w:t>
        </w:r>
      </w:ins>
      <w:ins w:id="294" w:author="Dawn Carl" w:date="2021-02-09T11:01:00Z">
        <w:r w:rsidR="009F7CAD" w:rsidRPr="009F7CAD">
          <w:rPr>
            <w:rFonts w:cstheme="minorHAnsi"/>
            <w:sz w:val="24"/>
            <w:szCs w:val="24"/>
            <w:rPrChange w:id="295" w:author="Dawn Carl" w:date="2021-02-09T11:05:00Z">
              <w:rPr>
                <w:rFonts w:cstheme="minorHAnsi"/>
                <w:sz w:val="24"/>
                <w:szCs w:val="24"/>
                <w:highlight w:val="yellow"/>
              </w:rPr>
            </w:rPrChange>
          </w:rPr>
          <w:t>, the Americans with Disabilit</w:t>
        </w:r>
      </w:ins>
      <w:ins w:id="296" w:author="Dawn Carl" w:date="2021-02-09T11:06:00Z">
        <w:r w:rsidR="009F7CAD">
          <w:rPr>
            <w:rFonts w:cstheme="minorHAnsi"/>
            <w:sz w:val="24"/>
            <w:szCs w:val="24"/>
          </w:rPr>
          <w:t>i</w:t>
        </w:r>
      </w:ins>
      <w:ins w:id="297" w:author="Dawn Carl" w:date="2021-02-09T11:01:00Z">
        <w:r w:rsidR="009F7CAD" w:rsidRPr="009F7CAD">
          <w:rPr>
            <w:rFonts w:cstheme="minorHAnsi"/>
            <w:sz w:val="24"/>
            <w:szCs w:val="24"/>
            <w:rPrChange w:id="298" w:author="Dawn Carl" w:date="2021-02-09T11:05:00Z">
              <w:rPr>
                <w:rFonts w:cstheme="minorHAnsi"/>
                <w:sz w:val="24"/>
                <w:szCs w:val="24"/>
                <w:highlight w:val="yellow"/>
              </w:rPr>
            </w:rPrChange>
          </w:rPr>
          <w:t xml:space="preserve">es Act (ADA) and the </w:t>
        </w:r>
        <w:r w:rsidR="009F7CAD">
          <w:rPr>
            <w:rFonts w:cstheme="minorHAnsi"/>
            <w:sz w:val="24"/>
            <w:szCs w:val="24"/>
          </w:rPr>
          <w:t>Individuals with Disabil</w:t>
        </w:r>
      </w:ins>
      <w:ins w:id="299" w:author="Dawn Carl" w:date="2021-02-09T11:05:00Z">
        <w:r w:rsidR="009F7CAD">
          <w:rPr>
            <w:rFonts w:cstheme="minorHAnsi"/>
            <w:sz w:val="24"/>
            <w:szCs w:val="24"/>
          </w:rPr>
          <w:t>i</w:t>
        </w:r>
      </w:ins>
      <w:ins w:id="300" w:author="Dawn Carl" w:date="2021-02-09T11:01:00Z">
        <w:r w:rsidR="009F7CAD">
          <w:rPr>
            <w:rFonts w:cstheme="minorHAnsi"/>
            <w:sz w:val="24"/>
            <w:szCs w:val="24"/>
          </w:rPr>
          <w:t>ti</w:t>
        </w:r>
        <w:r w:rsidR="009F7CAD" w:rsidRPr="009F7CAD">
          <w:rPr>
            <w:rFonts w:cstheme="minorHAnsi"/>
            <w:sz w:val="24"/>
            <w:szCs w:val="24"/>
            <w:rPrChange w:id="301" w:author="Dawn Carl" w:date="2021-02-09T11:05:00Z">
              <w:rPr>
                <w:rFonts w:cstheme="minorHAnsi"/>
                <w:sz w:val="24"/>
                <w:szCs w:val="24"/>
                <w:highlight w:val="yellow"/>
              </w:rPr>
            </w:rPrChange>
          </w:rPr>
          <w:t xml:space="preserve">es Education Improvement Act (IDEA). </w:t>
        </w:r>
      </w:ins>
      <w:ins w:id="302" w:author="Dawn Carl" w:date="2021-02-09T11:02:00Z">
        <w:r w:rsidR="009F7CAD" w:rsidRPr="009F7CAD">
          <w:rPr>
            <w:rFonts w:cstheme="minorHAnsi"/>
            <w:sz w:val="24"/>
            <w:szCs w:val="24"/>
            <w:rPrChange w:id="303" w:author="Dawn Carl" w:date="2021-02-09T11:05:00Z">
              <w:rPr>
                <w:rFonts w:cstheme="minorHAnsi"/>
                <w:sz w:val="24"/>
                <w:szCs w:val="24"/>
                <w:highlight w:val="yellow"/>
              </w:rPr>
            </w:rPrChange>
          </w:rPr>
          <w:t xml:space="preserve"> Feather</w:t>
        </w:r>
        <w:r w:rsidR="009F7CAD">
          <w:rPr>
            <w:rFonts w:cstheme="minorHAnsi"/>
            <w:sz w:val="24"/>
            <w:szCs w:val="24"/>
          </w:rPr>
          <w:t xml:space="preserve"> River Charter School will admi</w:t>
        </w:r>
        <w:r w:rsidR="009F7CAD" w:rsidRPr="009F7CAD">
          <w:rPr>
            <w:rFonts w:cstheme="minorHAnsi"/>
            <w:sz w:val="24"/>
            <w:szCs w:val="24"/>
            <w:rPrChange w:id="304" w:author="Dawn Carl" w:date="2021-02-09T11:05:00Z">
              <w:rPr>
                <w:rFonts w:cstheme="minorHAnsi"/>
                <w:sz w:val="24"/>
                <w:szCs w:val="24"/>
                <w:highlight w:val="yellow"/>
              </w:rPr>
            </w:rPrChange>
          </w:rPr>
          <w:t xml:space="preserve">t all Special Education students who apply and will conduct a thirty (30) day IEP meeting to determine whether FRDC is the correct placement for a student’s long-term success, and that independent </w:t>
        </w:r>
      </w:ins>
      <w:ins w:id="305" w:author="Dawn Carl" w:date="2021-02-09T11:03:00Z">
        <w:r w:rsidR="009F7CAD" w:rsidRPr="009F7CAD">
          <w:rPr>
            <w:rFonts w:cstheme="minorHAnsi"/>
            <w:sz w:val="24"/>
            <w:szCs w:val="24"/>
            <w:rPrChange w:id="306" w:author="Dawn Carl" w:date="2021-02-09T11:05:00Z">
              <w:rPr>
                <w:rFonts w:cstheme="minorHAnsi"/>
                <w:sz w:val="24"/>
                <w:szCs w:val="24"/>
                <w:highlight w:val="yellow"/>
              </w:rPr>
            </w:rPrChange>
          </w:rPr>
          <w:t>study</w:t>
        </w:r>
      </w:ins>
      <w:ins w:id="307" w:author="Dawn Carl" w:date="2021-02-09T11:02:00Z">
        <w:r w:rsidR="009F7CAD" w:rsidRPr="009F7CAD">
          <w:rPr>
            <w:rFonts w:cstheme="minorHAnsi"/>
            <w:sz w:val="24"/>
            <w:szCs w:val="24"/>
            <w:rPrChange w:id="308" w:author="Dawn Carl" w:date="2021-02-09T11:05:00Z">
              <w:rPr>
                <w:rFonts w:cstheme="minorHAnsi"/>
                <w:sz w:val="24"/>
                <w:szCs w:val="24"/>
                <w:highlight w:val="yellow"/>
              </w:rPr>
            </w:rPrChange>
          </w:rPr>
          <w:t xml:space="preserve"> </w:t>
        </w:r>
      </w:ins>
      <w:ins w:id="309" w:author="Dawn Carl" w:date="2021-02-09T11:03:00Z">
        <w:r w:rsidR="009F7CAD" w:rsidRPr="009F7CAD">
          <w:rPr>
            <w:rFonts w:cstheme="minorHAnsi"/>
            <w:sz w:val="24"/>
            <w:szCs w:val="24"/>
            <w:rPrChange w:id="310" w:author="Dawn Carl" w:date="2021-02-09T11:05:00Z">
              <w:rPr>
                <w:rFonts w:cstheme="minorHAnsi"/>
                <w:sz w:val="24"/>
                <w:szCs w:val="24"/>
                <w:highlight w:val="yellow"/>
              </w:rPr>
            </w:rPrChange>
          </w:rPr>
          <w:t>is authorized by the IEP.  FRCS will continue to be a Local Education Agency (LEA) member of a Special Education Local Plan Area (SELPA) for purposes of providing special education and related services pursuant to Education C</w:t>
        </w:r>
        <w:r w:rsidR="009F7CAD">
          <w:rPr>
            <w:rFonts w:cstheme="minorHAnsi"/>
            <w:sz w:val="24"/>
            <w:szCs w:val="24"/>
          </w:rPr>
          <w:t>ode Section 47641 (a).  Current</w:t>
        </w:r>
        <w:r w:rsidR="009F7CAD" w:rsidRPr="009F7CAD">
          <w:rPr>
            <w:rFonts w:cstheme="minorHAnsi"/>
            <w:sz w:val="24"/>
            <w:szCs w:val="24"/>
            <w:rPrChange w:id="311" w:author="Dawn Carl" w:date="2021-02-09T11:05:00Z">
              <w:rPr>
                <w:rFonts w:cstheme="minorHAnsi"/>
                <w:sz w:val="24"/>
                <w:szCs w:val="24"/>
                <w:highlight w:val="yellow"/>
              </w:rPr>
            </w:rPrChange>
          </w:rPr>
          <w:t xml:space="preserve">ly, FRCS is a member of the El Dorado County </w:t>
        </w:r>
      </w:ins>
      <w:ins w:id="312" w:author="Dawn Carl" w:date="2021-02-09T11:04:00Z">
        <w:r w:rsidR="009F7CAD" w:rsidRPr="009F7CAD">
          <w:rPr>
            <w:rFonts w:cstheme="minorHAnsi"/>
            <w:sz w:val="24"/>
            <w:szCs w:val="24"/>
            <w:rPrChange w:id="313" w:author="Dawn Carl" w:date="2021-02-09T11:05:00Z">
              <w:rPr>
                <w:rFonts w:cstheme="minorHAnsi"/>
                <w:sz w:val="24"/>
                <w:szCs w:val="24"/>
                <w:highlight w:val="yellow"/>
              </w:rPr>
            </w:rPrChange>
          </w:rPr>
          <w:t>Charter SELPA.</w:t>
        </w:r>
      </w:ins>
      <w:del w:id="314" w:author="Dawn Carl" w:date="2021-02-09T11:00:00Z">
        <w:r w:rsidR="00E842E7" w:rsidRPr="009F7CAD" w:rsidDel="009F7CAD">
          <w:rPr>
            <w:rFonts w:cstheme="minorHAnsi"/>
            <w:sz w:val="24"/>
            <w:szCs w:val="24"/>
          </w:rPr>
          <w:delText>.</w:delText>
        </w:r>
      </w:del>
    </w:p>
    <w:p w14:paraId="56CE0DC2" w14:textId="77777777" w:rsidR="00741FE4" w:rsidRPr="009F7CAD" w:rsidRDefault="00E842E7" w:rsidP="00597B42">
      <w:pPr>
        <w:rPr>
          <w:rFonts w:cstheme="minorHAnsi"/>
          <w:sz w:val="24"/>
          <w:szCs w:val="24"/>
        </w:rPr>
      </w:pPr>
      <w:r w:rsidRPr="009F7CAD">
        <w:rPr>
          <w:rFonts w:cstheme="minorHAnsi"/>
          <w:sz w:val="24"/>
          <w:szCs w:val="24"/>
        </w:rPr>
        <w:t>Additionally, as part of the Renewal Petition, the Charter has included information on how they will monitor and evaluate for program effectiveness.</w:t>
      </w:r>
    </w:p>
    <w:p w14:paraId="39F2AA1D" w14:textId="77777777" w:rsidR="00741FE4" w:rsidRPr="009F7CAD" w:rsidRDefault="00741FE4" w:rsidP="00597B42">
      <w:pPr>
        <w:rPr>
          <w:rFonts w:cstheme="minorHAnsi"/>
          <w:sz w:val="24"/>
          <w:szCs w:val="24"/>
        </w:rPr>
      </w:pPr>
      <w:r w:rsidRPr="009F7CAD">
        <w:rPr>
          <w:rFonts w:cstheme="minorHAnsi"/>
          <w:sz w:val="24"/>
          <w:szCs w:val="24"/>
        </w:rPr>
        <w:lastRenderedPageBreak/>
        <w:t>The Renewal Petition includes comprehensive descriptions in all areas described in Fin</w:t>
      </w:r>
      <w:r w:rsidR="00E842E7" w:rsidRPr="009F7CAD">
        <w:rPr>
          <w:rFonts w:cstheme="minorHAnsi"/>
          <w:sz w:val="24"/>
          <w:szCs w:val="24"/>
        </w:rPr>
        <w:t>d</w:t>
      </w:r>
      <w:r w:rsidRPr="009F7CAD">
        <w:rPr>
          <w:rFonts w:cstheme="minorHAnsi"/>
          <w:sz w:val="24"/>
          <w:szCs w:val="24"/>
        </w:rPr>
        <w:t>ing 3.  The Charter School’s current and anticipated enrollment is stable, the multi-year budget is consistent with program offerings and the Charter School has demonstrated a continual improvement model for all areas of operation including the educational program.  Based upon previous feedback from the District, the Charter has continuously made modifications to all areas of operation.</w:t>
      </w:r>
    </w:p>
    <w:p w14:paraId="2D74DDD2" w14:textId="77777777" w:rsidR="00597B42" w:rsidRPr="00597B42" w:rsidRDefault="000E0796" w:rsidP="00597B42">
      <w:pPr>
        <w:rPr>
          <w:rFonts w:cstheme="minorHAnsi"/>
          <w:sz w:val="24"/>
          <w:szCs w:val="24"/>
        </w:rPr>
      </w:pPr>
      <w:r w:rsidRPr="009F7CAD">
        <w:rPr>
          <w:rFonts w:cstheme="minorHAnsi"/>
          <w:sz w:val="24"/>
          <w:szCs w:val="24"/>
        </w:rPr>
        <w:t>The Charter School presents a sound educational program for pupils enrolled in the charter school and are likely to successfully implement the educational program.</w:t>
      </w:r>
    </w:p>
    <w:p w14:paraId="776E9F79" w14:textId="77777777" w:rsidR="00605920" w:rsidRPr="004B3038" w:rsidRDefault="00605920" w:rsidP="00605920">
      <w:pPr>
        <w:rPr>
          <w:rFonts w:cstheme="minorHAnsi"/>
          <w:b/>
          <w:sz w:val="24"/>
          <w:szCs w:val="24"/>
        </w:rPr>
      </w:pPr>
      <w:r w:rsidRPr="004B3038">
        <w:rPr>
          <w:rFonts w:cstheme="minorHAnsi"/>
          <w:b/>
          <w:sz w:val="24"/>
          <w:szCs w:val="24"/>
        </w:rPr>
        <w:t>Finding 3:  The Renewal Petition contains reasonably comprehensive descriptions of required elements.</w:t>
      </w:r>
    </w:p>
    <w:p w14:paraId="69E8CB28" w14:textId="77777777" w:rsidR="00741FE4" w:rsidRDefault="00741FE4" w:rsidP="00605920">
      <w:pPr>
        <w:rPr>
          <w:rFonts w:cstheme="minorHAnsi"/>
          <w:sz w:val="24"/>
          <w:szCs w:val="24"/>
        </w:rPr>
      </w:pPr>
      <w:r w:rsidRPr="00741FE4">
        <w:rPr>
          <w:rFonts w:cstheme="minorHAnsi"/>
          <w:sz w:val="24"/>
          <w:szCs w:val="24"/>
        </w:rPr>
        <w:t xml:space="preserve">The Renewal Petition contains detailed and comprehensive descriptions of required elements in Education Code 47605, subdivision </w:t>
      </w:r>
      <w:ins w:id="315" w:author="Carrie Rasmussen" w:date="2021-02-04T12:41:00Z">
        <w:r w:rsidR="00621D81">
          <w:rPr>
            <w:rFonts w:cstheme="minorHAnsi"/>
            <w:sz w:val="24"/>
            <w:szCs w:val="24"/>
          </w:rPr>
          <w:t>(c)</w:t>
        </w:r>
      </w:ins>
      <w:del w:id="316" w:author="Carrie Rasmussen" w:date="2021-02-04T12:41:00Z">
        <w:r w:rsidDel="00621D81">
          <w:rPr>
            <w:rFonts w:cstheme="minorHAnsi"/>
            <w:sz w:val="24"/>
            <w:szCs w:val="24"/>
          </w:rPr>
          <w:delText>©</w:delText>
        </w:r>
      </w:del>
      <w:r w:rsidRPr="00741FE4">
        <w:rPr>
          <w:rFonts w:cstheme="minorHAnsi"/>
          <w:sz w:val="24"/>
          <w:szCs w:val="24"/>
        </w:rPr>
        <w:t>, as follows:</w:t>
      </w:r>
    </w:p>
    <w:p w14:paraId="22C6B472" w14:textId="77777777" w:rsidR="00741FE4" w:rsidRDefault="00741FE4" w:rsidP="00741FE4">
      <w:pPr>
        <w:pStyle w:val="ListParagraph"/>
        <w:numPr>
          <w:ilvl w:val="0"/>
          <w:numId w:val="1"/>
        </w:numPr>
        <w:rPr>
          <w:rFonts w:cstheme="minorHAnsi"/>
          <w:sz w:val="24"/>
          <w:szCs w:val="24"/>
        </w:rPr>
      </w:pPr>
      <w:r w:rsidRPr="00741FE4">
        <w:rPr>
          <w:rFonts w:cstheme="minorHAnsi"/>
          <w:sz w:val="24"/>
          <w:szCs w:val="24"/>
        </w:rPr>
        <w:t>Educational Program.  As addressed in Finding 1, the Renewal Petition provides a reasonably comprehensive description of the Educational Program.</w:t>
      </w:r>
    </w:p>
    <w:p w14:paraId="3C053701" w14:textId="26DA855F" w:rsidR="00741FE4" w:rsidRDefault="00741FE4" w:rsidP="00741FE4">
      <w:pPr>
        <w:pStyle w:val="ListParagraph"/>
        <w:numPr>
          <w:ilvl w:val="0"/>
          <w:numId w:val="1"/>
        </w:numPr>
        <w:rPr>
          <w:rFonts w:cstheme="minorHAnsi"/>
          <w:sz w:val="24"/>
          <w:szCs w:val="24"/>
        </w:rPr>
      </w:pPr>
      <w:r>
        <w:rPr>
          <w:rFonts w:cstheme="minorHAnsi"/>
          <w:sz w:val="24"/>
          <w:szCs w:val="24"/>
        </w:rPr>
        <w:t xml:space="preserve">Pupil Outcomes.  As addressed in Findings </w:t>
      </w:r>
      <w:del w:id="317" w:author="Carrie Rasmussen" w:date="2021-02-05T13:32:00Z">
        <w:r w:rsidDel="00191720">
          <w:rPr>
            <w:rFonts w:cstheme="minorHAnsi"/>
            <w:sz w:val="24"/>
            <w:szCs w:val="24"/>
          </w:rPr>
          <w:delText xml:space="preserve">4 </w:delText>
        </w:r>
      </w:del>
      <w:ins w:id="318" w:author="Carrie Rasmussen" w:date="2021-02-05T13:32:00Z">
        <w:r w:rsidR="00191720">
          <w:rPr>
            <w:rFonts w:cstheme="minorHAnsi"/>
            <w:sz w:val="24"/>
            <w:szCs w:val="24"/>
          </w:rPr>
          <w:t xml:space="preserve">6 </w:t>
        </w:r>
      </w:ins>
      <w:r>
        <w:rPr>
          <w:rFonts w:cstheme="minorHAnsi"/>
          <w:sz w:val="24"/>
          <w:szCs w:val="24"/>
        </w:rPr>
        <w:t xml:space="preserve">and </w:t>
      </w:r>
      <w:del w:id="319" w:author="Carrie Rasmussen" w:date="2021-02-05T13:32:00Z">
        <w:r w:rsidDel="00191720">
          <w:rPr>
            <w:rFonts w:cstheme="minorHAnsi"/>
            <w:sz w:val="24"/>
            <w:szCs w:val="24"/>
          </w:rPr>
          <w:delText>5</w:delText>
        </w:r>
      </w:del>
      <w:ins w:id="320" w:author="Carrie Rasmussen" w:date="2021-02-05T13:32:00Z">
        <w:r w:rsidR="00191720">
          <w:rPr>
            <w:rFonts w:cstheme="minorHAnsi"/>
            <w:sz w:val="24"/>
            <w:szCs w:val="24"/>
          </w:rPr>
          <w:t>7</w:t>
        </w:r>
      </w:ins>
      <w:r>
        <w:rPr>
          <w:rFonts w:cstheme="minorHAnsi"/>
          <w:sz w:val="24"/>
          <w:szCs w:val="24"/>
        </w:rPr>
        <w:t>, the Renewal Petition provides data of pupil outcomes and progress of academic achievement.</w:t>
      </w:r>
    </w:p>
    <w:p w14:paraId="2F1C070B" w14:textId="77777777" w:rsidR="00741FE4" w:rsidRDefault="00741FE4" w:rsidP="00741FE4">
      <w:pPr>
        <w:pStyle w:val="ListParagraph"/>
        <w:numPr>
          <w:ilvl w:val="0"/>
          <w:numId w:val="1"/>
        </w:numPr>
        <w:rPr>
          <w:rFonts w:cstheme="minorHAnsi"/>
          <w:sz w:val="24"/>
          <w:szCs w:val="24"/>
        </w:rPr>
      </w:pPr>
      <w:r>
        <w:rPr>
          <w:rFonts w:cstheme="minorHAnsi"/>
          <w:sz w:val="24"/>
          <w:szCs w:val="24"/>
        </w:rPr>
        <w:t>Governance.  The governance structure as provided in the Renewal Petition is sufficient and takes into account certain changes in the law since the original Charter Petition.</w:t>
      </w:r>
    </w:p>
    <w:p w14:paraId="6146F721" w14:textId="77777777" w:rsidR="00E842E7" w:rsidRDefault="00E842E7" w:rsidP="00741FE4">
      <w:pPr>
        <w:pStyle w:val="ListParagraph"/>
        <w:numPr>
          <w:ilvl w:val="0"/>
          <w:numId w:val="1"/>
        </w:numPr>
        <w:rPr>
          <w:rFonts w:cstheme="minorHAnsi"/>
          <w:sz w:val="24"/>
          <w:szCs w:val="24"/>
        </w:rPr>
      </w:pPr>
      <w:r>
        <w:rPr>
          <w:rFonts w:cstheme="minorHAnsi"/>
          <w:sz w:val="24"/>
          <w:szCs w:val="24"/>
        </w:rPr>
        <w:t>Qualifications of School Employees.  The Charter School employees meet the qualifications required under the Education Code and Renewal Petition takes into account certain changes in credentialing requirements since its last renewal.</w:t>
      </w:r>
    </w:p>
    <w:p w14:paraId="7A83876C" w14:textId="77777777" w:rsidR="00E842E7" w:rsidRDefault="00E842E7" w:rsidP="00741FE4">
      <w:pPr>
        <w:pStyle w:val="ListParagraph"/>
        <w:numPr>
          <w:ilvl w:val="0"/>
          <w:numId w:val="1"/>
        </w:numPr>
        <w:rPr>
          <w:rFonts w:cstheme="minorHAnsi"/>
          <w:sz w:val="24"/>
          <w:szCs w:val="24"/>
        </w:rPr>
      </w:pPr>
      <w:r>
        <w:rPr>
          <w:rFonts w:cstheme="minorHAnsi"/>
          <w:sz w:val="24"/>
          <w:szCs w:val="24"/>
        </w:rPr>
        <w:t xml:space="preserve">Health and Safety Plan.  The Renewal Petition sufficiently includes policies and procedures related to health and safety including </w:t>
      </w:r>
    </w:p>
    <w:p w14:paraId="22EF43A8" w14:textId="77777777" w:rsidR="00E842E7" w:rsidRDefault="00E842E7" w:rsidP="00E842E7">
      <w:pPr>
        <w:pStyle w:val="ListParagraph"/>
        <w:numPr>
          <w:ilvl w:val="1"/>
          <w:numId w:val="1"/>
        </w:numPr>
        <w:rPr>
          <w:rFonts w:cstheme="minorHAnsi"/>
          <w:sz w:val="24"/>
          <w:szCs w:val="24"/>
        </w:rPr>
      </w:pPr>
      <w:r>
        <w:rPr>
          <w:rFonts w:cstheme="minorHAnsi"/>
          <w:sz w:val="24"/>
          <w:szCs w:val="24"/>
        </w:rPr>
        <w:t xml:space="preserve">that each employee of the Charter School furnish the Charter School with a criminal record summary </w:t>
      </w:r>
    </w:p>
    <w:p w14:paraId="50033C9A" w14:textId="77777777" w:rsidR="00E842E7" w:rsidRDefault="00E842E7" w:rsidP="00E842E7">
      <w:pPr>
        <w:pStyle w:val="ListParagraph"/>
        <w:numPr>
          <w:ilvl w:val="1"/>
          <w:numId w:val="1"/>
        </w:numPr>
        <w:rPr>
          <w:rFonts w:cstheme="minorHAnsi"/>
          <w:sz w:val="24"/>
          <w:szCs w:val="24"/>
        </w:rPr>
      </w:pPr>
      <w:r>
        <w:rPr>
          <w:rFonts w:cstheme="minorHAnsi"/>
          <w:sz w:val="24"/>
          <w:szCs w:val="24"/>
        </w:rPr>
        <w:t xml:space="preserve">the development of a school safety plan and </w:t>
      </w:r>
    </w:p>
    <w:p w14:paraId="2738BF1B" w14:textId="77777777" w:rsidR="00E842E7" w:rsidRDefault="00E842E7" w:rsidP="00E842E7">
      <w:pPr>
        <w:pStyle w:val="ListParagraph"/>
        <w:numPr>
          <w:ilvl w:val="1"/>
          <w:numId w:val="1"/>
        </w:numPr>
        <w:rPr>
          <w:rFonts w:cstheme="minorHAnsi"/>
          <w:sz w:val="24"/>
          <w:szCs w:val="24"/>
        </w:rPr>
      </w:pPr>
      <w:r>
        <w:rPr>
          <w:rFonts w:cstheme="minorHAnsi"/>
          <w:sz w:val="24"/>
          <w:szCs w:val="24"/>
        </w:rPr>
        <w:t>that the school safety plan be reviewed and updated each year</w:t>
      </w:r>
    </w:p>
    <w:p w14:paraId="47083C82" w14:textId="77777777" w:rsidR="00E842E7" w:rsidRDefault="00E842E7" w:rsidP="00E842E7">
      <w:pPr>
        <w:pStyle w:val="ListParagraph"/>
        <w:numPr>
          <w:ilvl w:val="0"/>
          <w:numId w:val="1"/>
        </w:numPr>
        <w:rPr>
          <w:rFonts w:cstheme="minorHAnsi"/>
          <w:sz w:val="24"/>
          <w:szCs w:val="24"/>
        </w:rPr>
      </w:pPr>
      <w:r>
        <w:rPr>
          <w:rFonts w:cstheme="minorHAnsi"/>
          <w:sz w:val="24"/>
          <w:szCs w:val="24"/>
        </w:rPr>
        <w:t>The Renewal Petition provides student demographics showing the Charter School has achieved a</w:t>
      </w:r>
      <w:r w:rsidR="00ED039E">
        <w:rPr>
          <w:rFonts w:cstheme="minorHAnsi"/>
          <w:sz w:val="24"/>
          <w:szCs w:val="24"/>
        </w:rPr>
        <w:t>nd maintained a racial and ethni</w:t>
      </w:r>
      <w:r>
        <w:rPr>
          <w:rFonts w:cstheme="minorHAnsi"/>
          <w:sz w:val="24"/>
          <w:szCs w:val="24"/>
        </w:rPr>
        <w:t>c balance that is reflective of the general population residing within the territo</w:t>
      </w:r>
      <w:r w:rsidR="00ED039E">
        <w:rPr>
          <w:rFonts w:cstheme="minorHAnsi"/>
          <w:sz w:val="24"/>
          <w:szCs w:val="24"/>
        </w:rPr>
        <w:t xml:space="preserve">rial jurisdiction of the District.  </w:t>
      </w:r>
    </w:p>
    <w:p w14:paraId="22062EEE" w14:textId="77777777" w:rsidR="00ED039E" w:rsidRDefault="00ED039E" w:rsidP="00E842E7">
      <w:pPr>
        <w:pStyle w:val="ListParagraph"/>
        <w:numPr>
          <w:ilvl w:val="0"/>
          <w:numId w:val="1"/>
        </w:numPr>
        <w:rPr>
          <w:rFonts w:cstheme="minorHAnsi"/>
          <w:sz w:val="24"/>
          <w:szCs w:val="24"/>
        </w:rPr>
      </w:pPr>
      <w:r>
        <w:rPr>
          <w:rFonts w:cstheme="minorHAnsi"/>
          <w:sz w:val="24"/>
          <w:szCs w:val="24"/>
        </w:rPr>
        <w:t>Admission Requirements.  The Renewal Petition sufficiently details enrollment and admission procedures.</w:t>
      </w:r>
    </w:p>
    <w:p w14:paraId="624322EC" w14:textId="77777777" w:rsidR="00ED039E" w:rsidRDefault="00ED039E" w:rsidP="00E842E7">
      <w:pPr>
        <w:pStyle w:val="ListParagraph"/>
        <w:numPr>
          <w:ilvl w:val="0"/>
          <w:numId w:val="1"/>
        </w:numPr>
        <w:rPr>
          <w:rFonts w:cstheme="minorHAnsi"/>
          <w:sz w:val="24"/>
          <w:szCs w:val="24"/>
        </w:rPr>
      </w:pPr>
      <w:r>
        <w:rPr>
          <w:rFonts w:cstheme="minorHAnsi"/>
          <w:sz w:val="24"/>
          <w:szCs w:val="24"/>
        </w:rPr>
        <w:t>Financial Audits. The Renewal Petition sufficiently describes the process and procedure for annual, independent, financial duties of the Charter School’s books and records, which employ generally accepted accounting principles.</w:t>
      </w:r>
    </w:p>
    <w:p w14:paraId="449F95FF" w14:textId="77777777" w:rsidR="00ED039E" w:rsidRDefault="00ED039E" w:rsidP="00E842E7">
      <w:pPr>
        <w:pStyle w:val="ListParagraph"/>
        <w:numPr>
          <w:ilvl w:val="0"/>
          <w:numId w:val="1"/>
        </w:numPr>
        <w:rPr>
          <w:rFonts w:cstheme="minorHAnsi"/>
          <w:sz w:val="24"/>
          <w:szCs w:val="24"/>
        </w:rPr>
      </w:pPr>
      <w:r>
        <w:rPr>
          <w:rFonts w:cstheme="minorHAnsi"/>
          <w:sz w:val="24"/>
          <w:szCs w:val="24"/>
        </w:rPr>
        <w:t xml:space="preserve">Suspension and Expulsion Procedures.  The Renewal Petition sufficiently includes policies and procedures related to suspension and expulsion, which have been updated to take into account changes in the law since the initial </w:t>
      </w:r>
      <w:r>
        <w:rPr>
          <w:rFonts w:cstheme="minorHAnsi"/>
          <w:sz w:val="24"/>
          <w:szCs w:val="24"/>
        </w:rPr>
        <w:lastRenderedPageBreak/>
        <w:t>petition.</w:t>
      </w:r>
    </w:p>
    <w:p w14:paraId="394A1E72" w14:textId="77777777" w:rsidR="00ED039E" w:rsidRDefault="00AF192F" w:rsidP="00E842E7">
      <w:pPr>
        <w:pStyle w:val="ListParagraph"/>
        <w:numPr>
          <w:ilvl w:val="0"/>
          <w:numId w:val="1"/>
        </w:numPr>
        <w:rPr>
          <w:rFonts w:cstheme="minorHAnsi"/>
          <w:sz w:val="24"/>
          <w:szCs w:val="24"/>
        </w:rPr>
      </w:pPr>
      <w:r>
        <w:rPr>
          <w:rFonts w:cstheme="minorHAnsi"/>
          <w:sz w:val="24"/>
          <w:szCs w:val="24"/>
        </w:rPr>
        <w:t>Employee Retirement Benefits. The Renewal Petition sufficiently describes the ret</w:t>
      </w:r>
      <w:r w:rsidR="00207493">
        <w:rPr>
          <w:rFonts w:cstheme="minorHAnsi"/>
          <w:sz w:val="24"/>
          <w:szCs w:val="24"/>
        </w:rPr>
        <w:t>irement benefits coverage for Ch</w:t>
      </w:r>
      <w:r>
        <w:rPr>
          <w:rFonts w:cstheme="minorHAnsi"/>
          <w:sz w:val="24"/>
          <w:szCs w:val="24"/>
        </w:rPr>
        <w:t xml:space="preserve">arter School employees, and provides for employees of the Charter School to participate in the federal social security system and/or will have access to other school-sponsored retirement plans.  The Charter School participates in STRS and </w:t>
      </w:r>
      <w:r w:rsidR="00207493">
        <w:rPr>
          <w:rFonts w:cstheme="minorHAnsi"/>
          <w:sz w:val="24"/>
          <w:szCs w:val="24"/>
        </w:rPr>
        <w:t>federal social security for non-credentialed employees</w:t>
      </w:r>
      <w:r>
        <w:rPr>
          <w:rFonts w:cstheme="minorHAnsi"/>
          <w:sz w:val="24"/>
          <w:szCs w:val="24"/>
        </w:rPr>
        <w:t>.</w:t>
      </w:r>
    </w:p>
    <w:p w14:paraId="6B7EC7D7" w14:textId="77777777" w:rsidR="00207493" w:rsidRDefault="00207493" w:rsidP="00E842E7">
      <w:pPr>
        <w:pStyle w:val="ListParagraph"/>
        <w:numPr>
          <w:ilvl w:val="0"/>
          <w:numId w:val="1"/>
        </w:numPr>
        <w:rPr>
          <w:rFonts w:cstheme="minorHAnsi"/>
          <w:sz w:val="24"/>
          <w:szCs w:val="24"/>
        </w:rPr>
      </w:pPr>
      <w:r>
        <w:rPr>
          <w:rFonts w:cstheme="minorHAnsi"/>
          <w:sz w:val="24"/>
          <w:szCs w:val="24"/>
        </w:rPr>
        <w:t>Public School Attendance Alternatives.  The Renewal Petition sufficiently provides assurance that any student enrolled in the Charter School does not have a right into admission into the District as a consequence of enrolling in the Charter School.</w:t>
      </w:r>
    </w:p>
    <w:p w14:paraId="79C5676E" w14:textId="77777777" w:rsidR="009B7E08" w:rsidRDefault="009B7E08" w:rsidP="00E842E7">
      <w:pPr>
        <w:pStyle w:val="ListParagraph"/>
        <w:numPr>
          <w:ilvl w:val="0"/>
          <w:numId w:val="1"/>
        </w:numPr>
        <w:rPr>
          <w:rFonts w:cstheme="minorHAnsi"/>
          <w:sz w:val="24"/>
          <w:szCs w:val="24"/>
        </w:rPr>
      </w:pPr>
      <w:r>
        <w:rPr>
          <w:rFonts w:cstheme="minorHAnsi"/>
          <w:sz w:val="24"/>
          <w:szCs w:val="24"/>
        </w:rPr>
        <w:t>Return Rights of Employees.  The Renewal Petition sufficiently includes a description of employees’ return rights.  Specifically, the Renewal Petition states that no school District employee must be required to work at the Charter School, and that any school District employee that leaves District employment to work at the Charter School will not have automatic rights to return to the District.</w:t>
      </w:r>
    </w:p>
    <w:p w14:paraId="251DEF8F" w14:textId="77777777" w:rsidR="009B7E08" w:rsidRDefault="009B7E08" w:rsidP="00E842E7">
      <w:pPr>
        <w:pStyle w:val="ListParagraph"/>
        <w:numPr>
          <w:ilvl w:val="0"/>
          <w:numId w:val="1"/>
        </w:numPr>
        <w:rPr>
          <w:rFonts w:cstheme="minorHAnsi"/>
          <w:sz w:val="24"/>
          <w:szCs w:val="24"/>
        </w:rPr>
      </w:pPr>
      <w:r>
        <w:rPr>
          <w:rFonts w:cstheme="minorHAnsi"/>
          <w:sz w:val="24"/>
          <w:szCs w:val="24"/>
        </w:rPr>
        <w:t>Dispute Resolution.  The Renewal Petition sufficiently includes dispute resolution procedures where disputes arise relating to provision of the Charter.</w:t>
      </w:r>
    </w:p>
    <w:p w14:paraId="087BF986" w14:textId="77777777" w:rsidR="00741FE4" w:rsidRDefault="009B7E08">
      <w:pPr>
        <w:pStyle w:val="ListParagraph"/>
        <w:numPr>
          <w:ilvl w:val="0"/>
          <w:numId w:val="1"/>
        </w:numPr>
        <w:spacing w:after="120"/>
        <w:rPr>
          <w:rFonts w:cstheme="minorHAnsi"/>
          <w:sz w:val="24"/>
          <w:szCs w:val="24"/>
        </w:rPr>
        <w:pPrChange w:id="321" w:author="Carrie Rasmussen" w:date="2021-02-05T13:33:00Z">
          <w:pPr>
            <w:pStyle w:val="ListParagraph"/>
            <w:numPr>
              <w:numId w:val="1"/>
            </w:numPr>
            <w:ind w:left="641"/>
          </w:pPr>
        </w:pPrChange>
      </w:pPr>
      <w:r>
        <w:rPr>
          <w:rFonts w:cstheme="minorHAnsi"/>
          <w:sz w:val="24"/>
          <w:szCs w:val="24"/>
        </w:rPr>
        <w:t>Closure Procedures.  The Renewal Petition includes procedures to be used if the charter closes that ensure a final audit of the Charter School to determine the disposition of all assets and liabilities of the Charter School, including plans for disposing of any net assets and for the maintenance and transfer of pupil records.</w:t>
      </w:r>
    </w:p>
    <w:p w14:paraId="1720427A" w14:textId="77777777" w:rsidR="00511B8B" w:rsidRDefault="00511B8B">
      <w:pPr>
        <w:pStyle w:val="ListParagraph"/>
        <w:spacing w:after="120"/>
        <w:ind w:left="641" w:firstLine="0"/>
        <w:rPr>
          <w:ins w:id="322" w:author="Carrie Rasmussen" w:date="2021-02-05T13:33:00Z"/>
          <w:rFonts w:cstheme="minorHAnsi"/>
          <w:sz w:val="24"/>
          <w:szCs w:val="24"/>
        </w:rPr>
        <w:pPrChange w:id="323" w:author="Carrie Rasmussen" w:date="2021-02-05T13:33:00Z">
          <w:pPr>
            <w:pStyle w:val="ListParagraph"/>
            <w:ind w:left="641" w:firstLine="0"/>
          </w:pPr>
        </w:pPrChange>
      </w:pPr>
    </w:p>
    <w:p w14:paraId="4304AFD8" w14:textId="77777777" w:rsidR="00191720" w:rsidRDefault="00191720">
      <w:pPr>
        <w:pStyle w:val="BodyText2"/>
        <w:rPr>
          <w:ins w:id="324" w:author="Carrie Rasmussen" w:date="2021-02-05T13:34:00Z"/>
        </w:rPr>
        <w:pPrChange w:id="325" w:author="Carrie Rasmussen" w:date="2021-02-05T13:34:00Z">
          <w:pPr>
            <w:ind w:left="720"/>
          </w:pPr>
        </w:pPrChange>
      </w:pPr>
      <w:ins w:id="326" w:author="Carrie Rasmussen" w:date="2021-02-05T13:33:00Z">
        <w:r>
          <w:t>Finding 4:  The Renewal Petition contains a declaration of whether or not the Charter School is deemed the exclusive employer of the employees of the Charter School for purposes of the Educational Employee Rights Act.</w:t>
        </w:r>
      </w:ins>
    </w:p>
    <w:p w14:paraId="42B21CA5" w14:textId="7D5E2957" w:rsidR="00191720" w:rsidRDefault="00191720">
      <w:pPr>
        <w:spacing w:after="120" w:line="240" w:lineRule="auto"/>
        <w:rPr>
          <w:ins w:id="327" w:author="Carrie Rasmussen" w:date="2021-02-05T13:35:00Z"/>
          <w:rFonts w:cstheme="minorHAnsi"/>
          <w:sz w:val="24"/>
          <w:szCs w:val="24"/>
        </w:rPr>
        <w:pPrChange w:id="328" w:author="Carrie Rasmussen" w:date="2021-02-05T13:33:00Z">
          <w:pPr>
            <w:ind w:left="720"/>
          </w:pPr>
        </w:pPrChange>
      </w:pPr>
      <w:ins w:id="329" w:author="Carrie Rasmussen" w:date="2021-02-05T13:34:00Z">
        <w:r w:rsidRPr="000C1823">
          <w:rPr>
            <w:rFonts w:cstheme="minorHAnsi"/>
            <w:sz w:val="24"/>
            <w:szCs w:val="24"/>
            <w:rPrChange w:id="330" w:author="Carrie Rasmussen" w:date="2021-02-05T13:44:00Z">
              <w:rPr>
                <w:rFonts w:cstheme="minorHAnsi"/>
                <w:b/>
                <w:sz w:val="24"/>
                <w:szCs w:val="24"/>
              </w:rPr>
            </w:rPrChange>
          </w:rPr>
          <w:t>The Petition meets this requirement.</w:t>
        </w:r>
        <w:r w:rsidRPr="00191720">
          <w:rPr>
            <w:rFonts w:cstheme="minorHAnsi"/>
            <w:sz w:val="24"/>
            <w:szCs w:val="24"/>
            <w:rPrChange w:id="331" w:author="Carrie Rasmussen" w:date="2021-02-05T13:34:00Z">
              <w:rPr>
                <w:rFonts w:cstheme="minorHAnsi"/>
                <w:b/>
                <w:sz w:val="24"/>
                <w:szCs w:val="24"/>
              </w:rPr>
            </w:rPrChange>
          </w:rPr>
          <w:t xml:space="preserve">  </w:t>
        </w:r>
      </w:ins>
    </w:p>
    <w:p w14:paraId="2008738C" w14:textId="77777777" w:rsidR="00191720" w:rsidRPr="00191720" w:rsidRDefault="00191720">
      <w:pPr>
        <w:spacing w:after="120" w:line="240" w:lineRule="auto"/>
        <w:rPr>
          <w:ins w:id="332" w:author="Carrie Rasmussen" w:date="2021-02-05T13:33:00Z"/>
          <w:rFonts w:cstheme="minorHAnsi"/>
          <w:sz w:val="24"/>
          <w:szCs w:val="24"/>
          <w:rPrChange w:id="333" w:author="Carrie Rasmussen" w:date="2021-02-05T13:34:00Z">
            <w:rPr>
              <w:ins w:id="334" w:author="Carrie Rasmussen" w:date="2021-02-05T13:33:00Z"/>
              <w:rFonts w:cstheme="minorHAnsi"/>
              <w:b/>
              <w:sz w:val="24"/>
              <w:szCs w:val="24"/>
            </w:rPr>
          </w:rPrChange>
        </w:rPr>
        <w:pPrChange w:id="335" w:author="Carrie Rasmussen" w:date="2021-02-05T13:33:00Z">
          <w:pPr>
            <w:ind w:left="720"/>
          </w:pPr>
        </w:pPrChange>
      </w:pPr>
    </w:p>
    <w:p w14:paraId="25DABC19" w14:textId="77777777" w:rsidR="00191720" w:rsidRDefault="00191720">
      <w:pPr>
        <w:spacing w:after="120" w:line="240" w:lineRule="auto"/>
        <w:rPr>
          <w:ins w:id="336" w:author="Carrie Rasmussen" w:date="2021-02-05T13:33:00Z"/>
          <w:rFonts w:cstheme="minorHAnsi"/>
          <w:b/>
          <w:sz w:val="24"/>
          <w:szCs w:val="24"/>
        </w:rPr>
        <w:pPrChange w:id="337" w:author="Carrie Rasmussen" w:date="2021-02-05T13:33:00Z">
          <w:pPr>
            <w:ind w:left="720"/>
          </w:pPr>
        </w:pPrChange>
      </w:pPr>
      <w:ins w:id="338" w:author="Carrie Rasmussen" w:date="2021-02-05T13:33:00Z">
        <w:r>
          <w:rPr>
            <w:rFonts w:cstheme="minorHAnsi"/>
            <w:b/>
            <w:sz w:val="24"/>
            <w:szCs w:val="24"/>
          </w:rPr>
          <w:t>Finding 5:  The Renewal Petition contains the affirmations required by Education Code Section 47605(e).</w:t>
        </w:r>
      </w:ins>
    </w:p>
    <w:p w14:paraId="57E1AB55" w14:textId="41367A40" w:rsidR="00191720" w:rsidRDefault="00191720">
      <w:pPr>
        <w:pStyle w:val="ListParagraph"/>
        <w:spacing w:after="120"/>
        <w:ind w:left="0" w:firstLine="0"/>
        <w:rPr>
          <w:ins w:id="339" w:author="Carrie Rasmussen" w:date="2021-02-05T13:37:00Z"/>
          <w:rFonts w:cstheme="minorHAnsi"/>
          <w:sz w:val="24"/>
          <w:szCs w:val="24"/>
        </w:rPr>
        <w:pPrChange w:id="340" w:author="Carrie Rasmussen" w:date="2021-02-05T13:33:00Z">
          <w:pPr>
            <w:pStyle w:val="ListParagraph"/>
            <w:ind w:left="0" w:firstLine="0"/>
          </w:pPr>
        </w:pPrChange>
      </w:pPr>
      <w:ins w:id="341" w:author="Carrie Rasmussen" w:date="2021-02-05T13:35:00Z">
        <w:r>
          <w:rPr>
            <w:rFonts w:cstheme="minorHAnsi"/>
            <w:sz w:val="24"/>
            <w:szCs w:val="24"/>
          </w:rPr>
          <w:t xml:space="preserve">The Petition </w:t>
        </w:r>
      </w:ins>
      <w:ins w:id="342" w:author="Carrie Rasmussen" w:date="2021-02-05T13:36:00Z">
        <w:r>
          <w:rPr>
            <w:rFonts w:cstheme="minorHAnsi"/>
            <w:sz w:val="24"/>
            <w:szCs w:val="24"/>
          </w:rPr>
          <w:t xml:space="preserve">meets this requirement.  The Petition states that </w:t>
        </w:r>
        <w:del w:id="343" w:author="Dawn Carl" w:date="2021-02-08T12:22:00Z">
          <w:r w:rsidDel="00D85E07">
            <w:rPr>
              <w:rFonts w:cstheme="minorHAnsi"/>
              <w:sz w:val="24"/>
              <w:szCs w:val="24"/>
            </w:rPr>
            <w:delText>[INSERT]</w:delText>
          </w:r>
        </w:del>
      </w:ins>
      <w:ins w:id="344" w:author="Dawn Carl" w:date="2021-02-08T13:09:00Z">
        <w:r w:rsidR="00A213C3">
          <w:rPr>
            <w:rFonts w:cstheme="minorHAnsi"/>
            <w:sz w:val="24"/>
            <w:szCs w:val="24"/>
          </w:rPr>
          <w:t xml:space="preserve">Feather River Charter </w:t>
        </w:r>
      </w:ins>
      <w:ins w:id="345" w:author="Dawn Carl" w:date="2021-02-08T12:22:00Z">
        <w:r w:rsidR="00D85E07">
          <w:rPr>
            <w:rFonts w:cstheme="minorHAnsi"/>
            <w:sz w:val="24"/>
            <w:szCs w:val="24"/>
          </w:rPr>
          <w:t>School</w:t>
        </w:r>
      </w:ins>
      <w:ins w:id="346" w:author="Carrie Rasmussen" w:date="2021-02-05T13:36:00Z">
        <w:r>
          <w:rPr>
            <w:rFonts w:cstheme="minorHAnsi"/>
            <w:sz w:val="24"/>
            <w:szCs w:val="24"/>
          </w:rPr>
          <w:t xml:space="preserve"> shall be deemed the exclusive public school employer for purposes of EE</w:t>
        </w:r>
      </w:ins>
      <w:ins w:id="347" w:author="Carrie Rasmussen" w:date="2021-02-05T13:37:00Z">
        <w:r>
          <w:rPr>
            <w:rFonts w:cstheme="minorHAnsi"/>
            <w:sz w:val="24"/>
            <w:szCs w:val="24"/>
          </w:rPr>
          <w:t>RA.</w:t>
        </w:r>
      </w:ins>
    </w:p>
    <w:p w14:paraId="4496B7AA" w14:textId="77777777" w:rsidR="00191720" w:rsidRPr="00511B8B" w:rsidRDefault="00191720">
      <w:pPr>
        <w:pStyle w:val="ListParagraph"/>
        <w:spacing w:after="120"/>
        <w:ind w:left="0" w:firstLine="0"/>
        <w:rPr>
          <w:rFonts w:cstheme="minorHAnsi"/>
          <w:sz w:val="24"/>
          <w:szCs w:val="24"/>
        </w:rPr>
        <w:pPrChange w:id="348" w:author="Carrie Rasmussen" w:date="2021-02-05T13:33:00Z">
          <w:pPr>
            <w:pStyle w:val="ListParagraph"/>
            <w:ind w:left="0" w:firstLine="0"/>
          </w:pPr>
        </w:pPrChange>
      </w:pPr>
    </w:p>
    <w:p w14:paraId="4BA31005" w14:textId="3EB43CD0" w:rsidR="00597B42" w:rsidRPr="004B3038" w:rsidRDefault="00605920">
      <w:pPr>
        <w:spacing w:after="120" w:line="240" w:lineRule="auto"/>
        <w:rPr>
          <w:rFonts w:cstheme="minorHAnsi"/>
          <w:b/>
          <w:sz w:val="24"/>
          <w:szCs w:val="24"/>
        </w:rPr>
        <w:pPrChange w:id="349" w:author="Carrie Rasmussen" w:date="2021-02-05T13:33:00Z">
          <w:pPr/>
        </w:pPrChange>
      </w:pPr>
      <w:r w:rsidRPr="004B3038">
        <w:rPr>
          <w:rFonts w:cstheme="minorHAnsi"/>
          <w:b/>
          <w:sz w:val="24"/>
          <w:szCs w:val="24"/>
        </w:rPr>
        <w:t>Finding</w:t>
      </w:r>
      <w:del w:id="350" w:author="Erin M. Hamor" w:date="2021-02-05T11:37:00Z">
        <w:r w:rsidR="002032A6" w:rsidRPr="004B3038" w:rsidDel="00D2362F">
          <w:rPr>
            <w:rFonts w:cstheme="minorHAnsi"/>
            <w:b/>
            <w:sz w:val="24"/>
            <w:szCs w:val="24"/>
          </w:rPr>
          <w:delText>’</w:delText>
        </w:r>
      </w:del>
      <w:r w:rsidR="002032A6" w:rsidRPr="004B3038">
        <w:rPr>
          <w:rFonts w:cstheme="minorHAnsi"/>
          <w:b/>
          <w:sz w:val="24"/>
          <w:szCs w:val="24"/>
        </w:rPr>
        <w:t>s</w:t>
      </w:r>
      <w:r w:rsidRPr="004B3038">
        <w:rPr>
          <w:rFonts w:cstheme="minorHAnsi"/>
          <w:b/>
          <w:sz w:val="24"/>
          <w:szCs w:val="24"/>
        </w:rPr>
        <w:t xml:space="preserve"> </w:t>
      </w:r>
      <w:del w:id="351" w:author="Carrie Rasmussen" w:date="2021-02-05T13:33:00Z">
        <w:r w:rsidRPr="004B3038" w:rsidDel="00191720">
          <w:rPr>
            <w:rFonts w:cstheme="minorHAnsi"/>
            <w:b/>
            <w:sz w:val="24"/>
            <w:szCs w:val="24"/>
          </w:rPr>
          <w:delText>4</w:delText>
        </w:r>
        <w:r w:rsidR="002032A6" w:rsidRPr="004B3038" w:rsidDel="00191720">
          <w:rPr>
            <w:rFonts w:cstheme="minorHAnsi"/>
            <w:b/>
            <w:sz w:val="24"/>
            <w:szCs w:val="24"/>
          </w:rPr>
          <w:delText xml:space="preserve"> </w:delText>
        </w:r>
      </w:del>
      <w:ins w:id="352" w:author="Carrie Rasmussen" w:date="2021-02-05T13:33:00Z">
        <w:r w:rsidR="00191720">
          <w:rPr>
            <w:rFonts w:cstheme="minorHAnsi"/>
            <w:b/>
            <w:sz w:val="24"/>
            <w:szCs w:val="24"/>
          </w:rPr>
          <w:t>6</w:t>
        </w:r>
        <w:r w:rsidR="00191720" w:rsidRPr="004B3038">
          <w:rPr>
            <w:rFonts w:cstheme="minorHAnsi"/>
            <w:b/>
            <w:sz w:val="24"/>
            <w:szCs w:val="24"/>
          </w:rPr>
          <w:t xml:space="preserve"> </w:t>
        </w:r>
      </w:ins>
      <w:r w:rsidR="002032A6" w:rsidRPr="004B3038">
        <w:rPr>
          <w:rFonts w:cstheme="minorHAnsi"/>
          <w:b/>
          <w:sz w:val="24"/>
          <w:szCs w:val="24"/>
        </w:rPr>
        <w:t xml:space="preserve">&amp; </w:t>
      </w:r>
      <w:del w:id="353" w:author="Carrie Rasmussen" w:date="2021-02-05T13:33:00Z">
        <w:r w:rsidR="002032A6" w:rsidRPr="004B3038" w:rsidDel="00191720">
          <w:rPr>
            <w:rFonts w:cstheme="minorHAnsi"/>
            <w:b/>
            <w:sz w:val="24"/>
            <w:szCs w:val="24"/>
          </w:rPr>
          <w:delText>5</w:delText>
        </w:r>
      </w:del>
      <w:ins w:id="354" w:author="Carrie Rasmussen" w:date="2021-02-05T13:33:00Z">
        <w:r w:rsidR="00191720">
          <w:rPr>
            <w:rFonts w:cstheme="minorHAnsi"/>
            <w:b/>
            <w:sz w:val="24"/>
            <w:szCs w:val="24"/>
          </w:rPr>
          <w:t>7</w:t>
        </w:r>
      </w:ins>
      <w:r w:rsidR="00597B42" w:rsidRPr="004B3038">
        <w:rPr>
          <w:rFonts w:cstheme="minorHAnsi"/>
          <w:b/>
          <w:sz w:val="24"/>
          <w:szCs w:val="24"/>
        </w:rPr>
        <w:t>:  T</w:t>
      </w:r>
      <w:r w:rsidRPr="004B3038">
        <w:rPr>
          <w:rFonts w:cstheme="minorHAnsi"/>
          <w:b/>
          <w:sz w:val="24"/>
          <w:szCs w:val="24"/>
        </w:rPr>
        <w:t>he Renewal Petition contains Dashboard data demonstrating that the Charter School’s school-wide and subgroup performance are improving.</w:t>
      </w:r>
      <w:r w:rsidR="00597B42" w:rsidRPr="004B3038">
        <w:rPr>
          <w:rFonts w:cstheme="minorHAnsi"/>
          <w:b/>
          <w:sz w:val="24"/>
          <w:szCs w:val="24"/>
        </w:rPr>
        <w:t xml:space="preserve"> The Renewal Petition contains verified data evidencing measurable increases in the Charter School’s academic achievement.</w:t>
      </w:r>
    </w:p>
    <w:p w14:paraId="49AA7784" w14:textId="77777777" w:rsidR="00605920" w:rsidRPr="00605920" w:rsidRDefault="00605920" w:rsidP="00605920">
      <w:pPr>
        <w:rPr>
          <w:rFonts w:cstheme="minorHAnsi"/>
          <w:sz w:val="24"/>
          <w:szCs w:val="24"/>
        </w:rPr>
      </w:pPr>
    </w:p>
    <w:p w14:paraId="2BB7EBC8" w14:textId="77777777" w:rsidR="00605920" w:rsidRDefault="00605920" w:rsidP="00605920">
      <w:pPr>
        <w:rPr>
          <w:rFonts w:cstheme="minorHAnsi"/>
          <w:sz w:val="24"/>
          <w:szCs w:val="24"/>
        </w:rPr>
      </w:pPr>
      <w:del w:id="355" w:author="Carrie Rasmussen" w:date="2021-02-04T12:42:00Z">
        <w:r w:rsidDel="00621D81">
          <w:rPr>
            <w:rFonts w:cstheme="minorHAnsi"/>
            <w:sz w:val="24"/>
            <w:szCs w:val="24"/>
          </w:rPr>
          <w:lastRenderedPageBreak/>
          <w:delText>The Charter School presents a sound educational program for pupils to be enrolled in the Charter School.</w:delText>
        </w:r>
        <w:r w:rsidRPr="00605920" w:rsidDel="00621D81">
          <w:delText xml:space="preserve"> </w:delText>
        </w:r>
      </w:del>
      <w:ins w:id="356" w:author="Carrie Rasmussen" w:date="2021-02-04T12:43:00Z">
        <w:r w:rsidR="00621D81">
          <w:t xml:space="preserve">The </w:t>
        </w:r>
      </w:ins>
      <w:r w:rsidRPr="00605920">
        <w:rPr>
          <w:rFonts w:cstheme="minorHAnsi"/>
          <w:sz w:val="24"/>
          <w:szCs w:val="24"/>
        </w:rPr>
        <w:t>California Department of Education</w:t>
      </w:r>
      <w:ins w:id="357" w:author="Carrie Rasmussen" w:date="2021-02-04T12:43:00Z">
        <w:r w:rsidR="00621D81">
          <w:rPr>
            <w:rFonts w:cstheme="minorHAnsi"/>
            <w:sz w:val="24"/>
            <w:szCs w:val="24"/>
          </w:rPr>
          <w:t xml:space="preserve"> has identified the Charter School as a middle-performing school</w:t>
        </w:r>
      </w:ins>
      <w:ins w:id="358" w:author="Carrie Rasmussen" w:date="2021-02-04T12:53:00Z">
        <w:r w:rsidR="003F6844">
          <w:rPr>
            <w:rFonts w:cstheme="minorHAnsi"/>
            <w:sz w:val="24"/>
            <w:szCs w:val="24"/>
          </w:rPr>
          <w:t xml:space="preserve">.  </w:t>
        </w:r>
      </w:ins>
      <w:del w:id="359" w:author="Carrie Rasmussen" w:date="2021-02-04T12:53:00Z">
        <w:r w:rsidRPr="00605920" w:rsidDel="003F6844">
          <w:rPr>
            <w:rFonts w:cstheme="minorHAnsi"/>
            <w:sz w:val="24"/>
            <w:szCs w:val="24"/>
          </w:rPr>
          <w:delText>,</w:delText>
        </w:r>
      </w:del>
      <w:ins w:id="360" w:author="Carrie Rasmussen" w:date="2021-02-04T12:43:00Z">
        <w:del w:id="361" w:author="Carrie Rasmussen" w:date="2021-02-04T12:53:00Z">
          <w:r w:rsidR="00621D81" w:rsidDel="003F6844">
            <w:rPr>
              <w:rFonts w:cstheme="minorHAnsi"/>
              <w:sz w:val="24"/>
              <w:szCs w:val="24"/>
            </w:rPr>
            <w:delText xml:space="preserve"> and the </w:delText>
          </w:r>
        </w:del>
        <w:r w:rsidR="00621D81">
          <w:rPr>
            <w:rFonts w:cstheme="minorHAnsi"/>
            <w:sz w:val="24"/>
            <w:szCs w:val="24"/>
          </w:rPr>
          <w:t xml:space="preserve">Charter School meets the </w:t>
        </w:r>
      </w:ins>
      <w:ins w:id="362" w:author="Carrie Rasmussen" w:date="2021-02-04T12:44:00Z">
        <w:r w:rsidR="00621D81">
          <w:rPr>
            <w:rFonts w:cstheme="minorHAnsi"/>
            <w:sz w:val="24"/>
            <w:szCs w:val="24"/>
          </w:rPr>
          <w:t>requirements for middle-performing schools</w:t>
        </w:r>
      </w:ins>
      <w:r w:rsidRPr="00605920">
        <w:rPr>
          <w:rFonts w:cstheme="minorHAnsi"/>
          <w:sz w:val="24"/>
          <w:szCs w:val="24"/>
        </w:rPr>
        <w:t xml:space="preserve"> and is eligible for charter renewal, as demonstrated below. </w:t>
      </w:r>
    </w:p>
    <w:p w14:paraId="49DD0F8D" w14:textId="77777777" w:rsidR="00605920" w:rsidRDefault="00605920" w:rsidP="00605920">
      <w:pPr>
        <w:rPr>
          <w:rFonts w:cstheme="minorHAnsi"/>
          <w:sz w:val="24"/>
          <w:szCs w:val="24"/>
        </w:rPr>
      </w:pPr>
      <w:r w:rsidRPr="00605920">
        <w:rPr>
          <w:rFonts w:cstheme="minorHAnsi"/>
          <w:sz w:val="24"/>
          <w:szCs w:val="24"/>
        </w:rPr>
        <w:t xml:space="preserve">Education Code Section 47607.2(b) states: (1) For all charter schools for which [top tier and bottom tier] do not apply, the chartering authority shall consider the schoolwide performance and performance of all subgroups of pupils served by the charter school on the state indicators included in the [Dashboard] and the performance of the charter school on the local indicators included in the [Dashboard]. (2) The chartering authority shall provide greater weight to performance on measurements of academic performance in determining whether to grant a charter renewal. “Measurements of academic performance” are defined in statute as “statewide assessments in the California Assessment of Student Performance and Progress system, </w:t>
      </w:r>
      <w:del w:id="363" w:author="Erin M. Hamor" w:date="2021-02-05T11:38:00Z">
        <w:r w:rsidRPr="00605920" w:rsidDel="00D2362F">
          <w:rPr>
            <w:rFonts w:cstheme="minorHAnsi"/>
            <w:sz w:val="24"/>
            <w:szCs w:val="24"/>
          </w:rPr>
          <w:delText xml:space="preserve">14| Page </w:delText>
        </w:r>
      </w:del>
      <w:r w:rsidRPr="00605920">
        <w:rPr>
          <w:rFonts w:cstheme="minorHAnsi"/>
          <w:sz w:val="24"/>
          <w:szCs w:val="24"/>
        </w:rPr>
        <w:t>or any successor system, the English Language Proficiency Assessments for California, or any successor system, and the college and career readiness indicator.”  (Education Code Section 47607(c)(3).)</w:t>
      </w:r>
    </w:p>
    <w:p w14:paraId="40AA8165" w14:textId="77777777" w:rsidR="00B92050" w:rsidRPr="00605920" w:rsidRDefault="00B92050" w:rsidP="00605920">
      <w:pPr>
        <w:rPr>
          <w:rFonts w:cstheme="minorHAnsi"/>
          <w:sz w:val="24"/>
          <w:szCs w:val="24"/>
        </w:rPr>
      </w:pPr>
      <w:r>
        <w:rPr>
          <w:rFonts w:cstheme="minorHAnsi"/>
          <w:sz w:val="24"/>
          <w:szCs w:val="24"/>
        </w:rPr>
        <w:t>Due to the COVID-19 pandemic, state law has suspended the reporting of state and local indicators on the 2020 Dashboard.</w:t>
      </w:r>
    </w:p>
    <w:p w14:paraId="6832CC1E" w14:textId="3A34A89D" w:rsidR="00605920" w:rsidRDefault="006313EE" w:rsidP="00605920">
      <w:pPr>
        <w:rPr>
          <w:ins w:id="364" w:author="Dawn Carl" w:date="2021-02-08T13:26:00Z"/>
          <w:rFonts w:cstheme="minorHAnsi"/>
          <w:sz w:val="24"/>
          <w:szCs w:val="24"/>
        </w:rPr>
      </w:pPr>
      <w:r>
        <w:rPr>
          <w:rFonts w:cstheme="minorHAnsi"/>
          <w:sz w:val="24"/>
          <w:szCs w:val="24"/>
        </w:rPr>
        <w:t>Two Year Comparison</w:t>
      </w:r>
      <w:r w:rsidR="00CC5399">
        <w:rPr>
          <w:rFonts w:cstheme="minorHAnsi"/>
          <w:sz w:val="24"/>
          <w:szCs w:val="24"/>
        </w:rPr>
        <w:t>: Data represents different groups of students at different points in time.</w:t>
      </w:r>
    </w:p>
    <w:p w14:paraId="11356368" w14:textId="1A1132AF" w:rsidR="00A651C2" w:rsidRDefault="00A651C2" w:rsidP="00605920">
      <w:pPr>
        <w:rPr>
          <w:rFonts w:cstheme="minorHAnsi"/>
          <w:sz w:val="24"/>
          <w:szCs w:val="24"/>
        </w:rPr>
      </w:pPr>
      <w:ins w:id="365" w:author="Dawn Carl" w:date="2021-02-08T13:26:00Z">
        <w:r>
          <w:rPr>
            <w:rFonts w:cstheme="minorHAnsi"/>
            <w:sz w:val="24"/>
            <w:szCs w:val="24"/>
          </w:rPr>
          <w:t>Inspire Charter School- North</w:t>
        </w:r>
      </w:ins>
      <w:ins w:id="366" w:author="Dawn Carl" w:date="2021-02-09T11:06:00Z">
        <w:r w:rsidR="009F7CAD">
          <w:rPr>
            <w:rFonts w:cstheme="minorHAnsi"/>
            <w:sz w:val="24"/>
            <w:szCs w:val="24"/>
          </w:rPr>
          <w:t xml:space="preserve"> now Feather River Charter School</w:t>
        </w:r>
      </w:ins>
    </w:p>
    <w:tbl>
      <w:tblPr>
        <w:tblStyle w:val="TableGrid"/>
        <w:tblW w:w="0" w:type="auto"/>
        <w:tblLook w:val="04A0" w:firstRow="1" w:lastRow="0" w:firstColumn="1" w:lastColumn="0" w:noHBand="0" w:noVBand="1"/>
      </w:tblPr>
      <w:tblGrid>
        <w:gridCol w:w="2337"/>
        <w:gridCol w:w="2337"/>
        <w:gridCol w:w="2338"/>
      </w:tblGrid>
      <w:tr w:rsidR="006313EE" w:rsidRPr="00DF3257" w14:paraId="39ECC76C" w14:textId="77777777" w:rsidTr="006313EE">
        <w:tc>
          <w:tcPr>
            <w:tcW w:w="2337" w:type="dxa"/>
          </w:tcPr>
          <w:p w14:paraId="7FCD7F39" w14:textId="77777777" w:rsidR="006313EE" w:rsidRPr="00DF3257" w:rsidRDefault="00297CA3" w:rsidP="00605920">
            <w:pPr>
              <w:rPr>
                <w:rFonts w:cstheme="minorHAnsi"/>
                <w:b/>
                <w:sz w:val="24"/>
                <w:szCs w:val="24"/>
              </w:rPr>
            </w:pPr>
            <w:r w:rsidRPr="00DF3257">
              <w:rPr>
                <w:rFonts w:cstheme="minorHAnsi"/>
                <w:b/>
                <w:sz w:val="24"/>
                <w:szCs w:val="24"/>
              </w:rPr>
              <w:t xml:space="preserve">Academic Performance </w:t>
            </w:r>
            <w:r w:rsidR="006313EE" w:rsidRPr="00DF3257">
              <w:rPr>
                <w:rFonts w:cstheme="minorHAnsi"/>
                <w:b/>
                <w:sz w:val="24"/>
                <w:szCs w:val="24"/>
              </w:rPr>
              <w:t>Indicator</w:t>
            </w:r>
            <w:r w:rsidRPr="00DF3257">
              <w:rPr>
                <w:rFonts w:cstheme="minorHAnsi"/>
                <w:b/>
                <w:sz w:val="24"/>
                <w:szCs w:val="24"/>
              </w:rPr>
              <w:t>s</w:t>
            </w:r>
          </w:p>
        </w:tc>
        <w:tc>
          <w:tcPr>
            <w:tcW w:w="2337" w:type="dxa"/>
          </w:tcPr>
          <w:p w14:paraId="0996B63B" w14:textId="77777777" w:rsidR="006313EE" w:rsidRPr="00DF3257" w:rsidRDefault="006313EE" w:rsidP="00605920">
            <w:pPr>
              <w:rPr>
                <w:rFonts w:cstheme="minorHAnsi"/>
                <w:sz w:val="24"/>
                <w:szCs w:val="24"/>
              </w:rPr>
            </w:pPr>
            <w:r w:rsidRPr="00DF3257">
              <w:rPr>
                <w:rFonts w:cstheme="minorHAnsi"/>
                <w:sz w:val="24"/>
                <w:szCs w:val="24"/>
              </w:rPr>
              <w:t>2019</w:t>
            </w:r>
          </w:p>
        </w:tc>
        <w:tc>
          <w:tcPr>
            <w:tcW w:w="2338" w:type="dxa"/>
          </w:tcPr>
          <w:p w14:paraId="75D9A71C" w14:textId="77777777" w:rsidR="006313EE" w:rsidRPr="00DF3257" w:rsidRDefault="006313EE" w:rsidP="00605920">
            <w:pPr>
              <w:rPr>
                <w:rFonts w:cstheme="minorHAnsi"/>
                <w:sz w:val="24"/>
                <w:szCs w:val="24"/>
              </w:rPr>
            </w:pPr>
            <w:r w:rsidRPr="00DF3257">
              <w:rPr>
                <w:rFonts w:cstheme="minorHAnsi"/>
                <w:sz w:val="24"/>
                <w:szCs w:val="24"/>
              </w:rPr>
              <w:t>2018</w:t>
            </w:r>
          </w:p>
        </w:tc>
      </w:tr>
      <w:tr w:rsidR="006313EE" w:rsidRPr="00DF3257" w14:paraId="64BDFBA9" w14:textId="77777777" w:rsidTr="006313EE">
        <w:tc>
          <w:tcPr>
            <w:tcW w:w="2337" w:type="dxa"/>
          </w:tcPr>
          <w:p w14:paraId="4BAB4397" w14:textId="77777777" w:rsidR="006313EE" w:rsidRPr="00DF3257" w:rsidRDefault="006313EE" w:rsidP="00605920">
            <w:pPr>
              <w:rPr>
                <w:rFonts w:cstheme="minorHAnsi"/>
                <w:sz w:val="24"/>
                <w:szCs w:val="24"/>
              </w:rPr>
            </w:pPr>
            <w:r w:rsidRPr="00DF3257">
              <w:rPr>
                <w:rFonts w:cstheme="minorHAnsi"/>
                <w:sz w:val="24"/>
                <w:szCs w:val="24"/>
              </w:rPr>
              <w:t>English Language Arts</w:t>
            </w:r>
          </w:p>
        </w:tc>
        <w:tc>
          <w:tcPr>
            <w:tcW w:w="2337" w:type="dxa"/>
          </w:tcPr>
          <w:p w14:paraId="044CCB08" w14:textId="77777777" w:rsidR="006313EE" w:rsidRPr="00DF3257" w:rsidRDefault="006313EE" w:rsidP="00605920">
            <w:pPr>
              <w:rPr>
                <w:rFonts w:cstheme="minorHAnsi"/>
                <w:sz w:val="24"/>
                <w:szCs w:val="24"/>
              </w:rPr>
            </w:pPr>
            <w:r w:rsidRPr="00DF3257">
              <w:rPr>
                <w:rFonts w:cstheme="minorHAnsi"/>
                <w:sz w:val="24"/>
                <w:szCs w:val="24"/>
              </w:rPr>
              <w:t>Yellow- All students</w:t>
            </w:r>
          </w:p>
          <w:p w14:paraId="111596D9" w14:textId="7265A3E9" w:rsidR="006313EE" w:rsidRPr="00DF3257" w:rsidRDefault="006313EE" w:rsidP="00605920">
            <w:pPr>
              <w:rPr>
                <w:rFonts w:cstheme="minorHAnsi"/>
                <w:sz w:val="24"/>
                <w:szCs w:val="24"/>
              </w:rPr>
            </w:pPr>
            <w:del w:id="367" w:author="Dawn Carl" w:date="2021-02-08T13:19:00Z">
              <w:r w:rsidRPr="00DF3257" w:rsidDel="00A651C2">
                <w:rPr>
                  <w:rFonts w:cstheme="minorHAnsi"/>
                  <w:sz w:val="24"/>
                  <w:szCs w:val="24"/>
                </w:rPr>
                <w:delText>46.5</w:delText>
              </w:r>
            </w:del>
            <w:ins w:id="368" w:author="Dawn Carl" w:date="2021-02-08T13:19:00Z">
              <w:r w:rsidR="00A651C2" w:rsidRPr="00DF3257">
                <w:rPr>
                  <w:rFonts w:cstheme="minorHAnsi"/>
                  <w:sz w:val="24"/>
                  <w:szCs w:val="24"/>
                  <w:rPrChange w:id="369" w:author="Dawn Carl" w:date="2021-02-08T13:45:00Z">
                    <w:rPr>
                      <w:rFonts w:cstheme="minorHAnsi"/>
                      <w:sz w:val="24"/>
                      <w:szCs w:val="24"/>
                      <w:highlight w:val="yellow"/>
                    </w:rPr>
                  </w:rPrChange>
                </w:rPr>
                <w:t>27.6</w:t>
              </w:r>
            </w:ins>
            <w:r w:rsidRPr="00DF3257">
              <w:rPr>
                <w:rFonts w:cstheme="minorHAnsi"/>
                <w:sz w:val="24"/>
                <w:szCs w:val="24"/>
              </w:rPr>
              <w:t xml:space="preserve"> points below standard</w:t>
            </w:r>
          </w:p>
          <w:p w14:paraId="0448CB5E" w14:textId="41AD08C1" w:rsidR="006313EE" w:rsidRPr="00DF3257" w:rsidRDefault="006313EE" w:rsidP="00605920">
            <w:pPr>
              <w:rPr>
                <w:rFonts w:cstheme="minorHAnsi"/>
                <w:sz w:val="24"/>
                <w:szCs w:val="24"/>
              </w:rPr>
            </w:pPr>
            <w:r w:rsidRPr="00DF3257">
              <w:rPr>
                <w:rFonts w:cstheme="minorHAnsi"/>
                <w:sz w:val="24"/>
                <w:szCs w:val="24"/>
              </w:rPr>
              <w:t xml:space="preserve">Increased </w:t>
            </w:r>
            <w:del w:id="370" w:author="Dawn Carl" w:date="2021-02-08T13:19:00Z">
              <w:r w:rsidRPr="00DF3257" w:rsidDel="00A651C2">
                <w:rPr>
                  <w:rFonts w:cstheme="minorHAnsi"/>
                  <w:sz w:val="24"/>
                  <w:szCs w:val="24"/>
                </w:rPr>
                <w:delText>21. 4</w:delText>
              </w:r>
            </w:del>
            <w:ins w:id="371" w:author="Dawn Carl" w:date="2021-02-08T13:19:00Z">
              <w:r w:rsidR="00A651C2" w:rsidRPr="00DF3257">
                <w:rPr>
                  <w:rFonts w:cstheme="minorHAnsi"/>
                  <w:sz w:val="24"/>
                  <w:szCs w:val="24"/>
                  <w:rPrChange w:id="372" w:author="Dawn Carl" w:date="2021-02-08T13:45:00Z">
                    <w:rPr>
                      <w:rFonts w:cstheme="minorHAnsi"/>
                      <w:sz w:val="24"/>
                      <w:szCs w:val="24"/>
                      <w:highlight w:val="yellow"/>
                    </w:rPr>
                  </w:rPrChange>
                </w:rPr>
                <w:t>4.3</w:t>
              </w:r>
            </w:ins>
            <w:r w:rsidRPr="00DF3257">
              <w:rPr>
                <w:rFonts w:cstheme="minorHAnsi"/>
                <w:sz w:val="24"/>
                <w:szCs w:val="24"/>
              </w:rPr>
              <w:t xml:space="preserve"> points</w:t>
            </w:r>
            <w:r w:rsidR="00297CA3" w:rsidRPr="00DF3257">
              <w:rPr>
                <w:rFonts w:cstheme="minorHAnsi"/>
                <w:sz w:val="24"/>
                <w:szCs w:val="24"/>
              </w:rPr>
              <w:t xml:space="preserve"> </w:t>
            </w:r>
          </w:p>
          <w:p w14:paraId="77AE8207" w14:textId="5C968423" w:rsidR="00297CA3" w:rsidRPr="00DF3257" w:rsidRDefault="00297CA3" w:rsidP="00605920">
            <w:pPr>
              <w:rPr>
                <w:rFonts w:cstheme="minorHAnsi"/>
                <w:sz w:val="24"/>
                <w:szCs w:val="24"/>
              </w:rPr>
            </w:pPr>
            <w:del w:id="373" w:author="Dawn Carl" w:date="2021-02-08T13:19:00Z">
              <w:r w:rsidRPr="00DF3257" w:rsidDel="00A651C2">
                <w:rPr>
                  <w:rFonts w:cstheme="minorHAnsi"/>
                  <w:sz w:val="24"/>
                  <w:szCs w:val="24"/>
                </w:rPr>
                <w:delText xml:space="preserve">59 </w:delText>
              </w:r>
            </w:del>
            <w:ins w:id="374" w:author="Dawn Carl" w:date="2021-02-08T13:19:00Z">
              <w:r w:rsidR="00A651C2" w:rsidRPr="00DF3257">
                <w:rPr>
                  <w:rFonts w:cstheme="minorHAnsi"/>
                  <w:sz w:val="24"/>
                  <w:szCs w:val="24"/>
                  <w:rPrChange w:id="375" w:author="Dawn Carl" w:date="2021-02-08T13:45:00Z">
                    <w:rPr>
                      <w:rFonts w:cstheme="minorHAnsi"/>
                      <w:sz w:val="24"/>
                      <w:szCs w:val="24"/>
                      <w:highlight w:val="yellow"/>
                    </w:rPr>
                  </w:rPrChange>
                </w:rPr>
                <w:t>1,193</w:t>
              </w:r>
              <w:r w:rsidR="00A651C2" w:rsidRPr="00DF3257">
                <w:rPr>
                  <w:rFonts w:cstheme="minorHAnsi"/>
                  <w:sz w:val="24"/>
                  <w:szCs w:val="24"/>
                </w:rPr>
                <w:t xml:space="preserve"> </w:t>
              </w:r>
            </w:ins>
            <w:r w:rsidRPr="00DF3257">
              <w:rPr>
                <w:rFonts w:cstheme="minorHAnsi"/>
                <w:sz w:val="24"/>
                <w:szCs w:val="24"/>
              </w:rPr>
              <w:t>students</w:t>
            </w:r>
          </w:p>
        </w:tc>
        <w:tc>
          <w:tcPr>
            <w:tcW w:w="2338" w:type="dxa"/>
          </w:tcPr>
          <w:p w14:paraId="7CBF3F2D" w14:textId="4CA84BAD" w:rsidR="006313EE" w:rsidRPr="00DF3257" w:rsidRDefault="00297CA3" w:rsidP="00605920">
            <w:pPr>
              <w:rPr>
                <w:rFonts w:cstheme="minorHAnsi"/>
                <w:sz w:val="24"/>
                <w:szCs w:val="24"/>
              </w:rPr>
            </w:pPr>
            <w:del w:id="376" w:author="Dawn Carl" w:date="2021-02-08T13:41:00Z">
              <w:r w:rsidRPr="00DF3257" w:rsidDel="00DF3257">
                <w:rPr>
                  <w:rFonts w:cstheme="minorHAnsi"/>
                  <w:sz w:val="24"/>
                  <w:szCs w:val="24"/>
                </w:rPr>
                <w:delText>No color</w:delText>
              </w:r>
            </w:del>
            <w:ins w:id="377" w:author="Dawn Carl" w:date="2021-02-08T13:41:00Z">
              <w:r w:rsidR="00DF3257" w:rsidRPr="00DF3257">
                <w:rPr>
                  <w:rFonts w:cstheme="minorHAnsi"/>
                  <w:sz w:val="24"/>
                  <w:szCs w:val="24"/>
                  <w:rPrChange w:id="378" w:author="Dawn Carl" w:date="2021-02-08T13:45:00Z">
                    <w:rPr>
                      <w:rFonts w:cstheme="minorHAnsi"/>
                      <w:sz w:val="24"/>
                      <w:szCs w:val="24"/>
                      <w:highlight w:val="yellow"/>
                    </w:rPr>
                  </w:rPrChange>
                </w:rPr>
                <w:t>Yellow</w:t>
              </w:r>
            </w:ins>
            <w:r w:rsidRPr="00DF3257">
              <w:rPr>
                <w:rFonts w:cstheme="minorHAnsi"/>
                <w:sz w:val="24"/>
                <w:szCs w:val="24"/>
              </w:rPr>
              <w:t>- All students</w:t>
            </w:r>
          </w:p>
          <w:p w14:paraId="4FE78C45" w14:textId="0822F86F" w:rsidR="00297CA3" w:rsidRPr="00DF3257" w:rsidRDefault="00297CA3" w:rsidP="00605920">
            <w:pPr>
              <w:rPr>
                <w:rFonts w:cstheme="minorHAnsi"/>
                <w:sz w:val="24"/>
                <w:szCs w:val="24"/>
              </w:rPr>
            </w:pPr>
            <w:del w:id="379" w:author="Dawn Carl" w:date="2021-02-08T13:41:00Z">
              <w:r w:rsidRPr="00DF3257" w:rsidDel="00DF3257">
                <w:rPr>
                  <w:rFonts w:cstheme="minorHAnsi"/>
                  <w:sz w:val="24"/>
                  <w:szCs w:val="24"/>
                </w:rPr>
                <w:delText>67.9</w:delText>
              </w:r>
            </w:del>
            <w:ins w:id="380" w:author="Dawn Carl" w:date="2021-02-08T13:41:00Z">
              <w:r w:rsidR="00DF3257" w:rsidRPr="00DF3257">
                <w:rPr>
                  <w:rFonts w:cstheme="minorHAnsi"/>
                  <w:sz w:val="24"/>
                  <w:szCs w:val="24"/>
                  <w:rPrChange w:id="381" w:author="Dawn Carl" w:date="2021-02-08T13:45:00Z">
                    <w:rPr>
                      <w:rFonts w:cstheme="minorHAnsi"/>
                      <w:sz w:val="24"/>
                      <w:szCs w:val="24"/>
                      <w:highlight w:val="yellow"/>
                    </w:rPr>
                  </w:rPrChange>
                </w:rPr>
                <w:t>32.3</w:t>
              </w:r>
            </w:ins>
            <w:r w:rsidRPr="00DF3257">
              <w:rPr>
                <w:rFonts w:cstheme="minorHAnsi"/>
                <w:sz w:val="24"/>
                <w:szCs w:val="24"/>
              </w:rPr>
              <w:t xml:space="preserve"> points below standard</w:t>
            </w:r>
          </w:p>
          <w:p w14:paraId="00FD14B4" w14:textId="6F8EF378" w:rsidR="00297CA3" w:rsidRPr="00DF3257" w:rsidRDefault="00297CA3" w:rsidP="00605920">
            <w:pPr>
              <w:rPr>
                <w:rFonts w:cstheme="minorHAnsi"/>
                <w:sz w:val="24"/>
                <w:szCs w:val="24"/>
              </w:rPr>
            </w:pPr>
            <w:r w:rsidRPr="00DF3257">
              <w:rPr>
                <w:rFonts w:cstheme="minorHAnsi"/>
                <w:sz w:val="24"/>
                <w:szCs w:val="24"/>
              </w:rPr>
              <w:t xml:space="preserve">Increased </w:t>
            </w:r>
            <w:ins w:id="382" w:author="Dawn Carl" w:date="2021-02-08T13:41:00Z">
              <w:r w:rsidR="00DF3257" w:rsidRPr="00DF3257">
                <w:rPr>
                  <w:rFonts w:cstheme="minorHAnsi"/>
                  <w:sz w:val="24"/>
                  <w:szCs w:val="24"/>
                  <w:rPrChange w:id="383" w:author="Dawn Carl" w:date="2021-02-08T13:45:00Z">
                    <w:rPr>
                      <w:rFonts w:cstheme="minorHAnsi"/>
                      <w:sz w:val="24"/>
                      <w:szCs w:val="24"/>
                      <w:highlight w:val="yellow"/>
                    </w:rPr>
                  </w:rPrChange>
                </w:rPr>
                <w:t>8.4</w:t>
              </w:r>
            </w:ins>
            <w:del w:id="384" w:author="Dawn Carl" w:date="2021-02-08T13:41:00Z">
              <w:r w:rsidRPr="00DF3257" w:rsidDel="00DF3257">
                <w:rPr>
                  <w:rFonts w:cstheme="minorHAnsi"/>
                  <w:sz w:val="24"/>
                  <w:szCs w:val="24"/>
                </w:rPr>
                <w:delText>46.3</w:delText>
              </w:r>
            </w:del>
            <w:r w:rsidRPr="00DF3257">
              <w:rPr>
                <w:rFonts w:cstheme="minorHAnsi"/>
                <w:sz w:val="24"/>
                <w:szCs w:val="24"/>
              </w:rPr>
              <w:t xml:space="preserve"> points</w:t>
            </w:r>
          </w:p>
          <w:p w14:paraId="080FE482" w14:textId="5A31DA0A" w:rsidR="00297CA3" w:rsidRPr="00DF3257" w:rsidRDefault="00DF3257" w:rsidP="00605920">
            <w:pPr>
              <w:rPr>
                <w:rFonts w:cstheme="minorHAnsi"/>
                <w:sz w:val="24"/>
                <w:szCs w:val="24"/>
              </w:rPr>
            </w:pPr>
            <w:ins w:id="385" w:author="Dawn Carl" w:date="2021-02-08T13:41:00Z">
              <w:r w:rsidRPr="00DF3257">
                <w:rPr>
                  <w:rFonts w:cstheme="minorHAnsi"/>
                  <w:sz w:val="24"/>
                  <w:szCs w:val="24"/>
                  <w:rPrChange w:id="386" w:author="Dawn Carl" w:date="2021-02-08T13:45:00Z">
                    <w:rPr>
                      <w:rFonts w:cstheme="minorHAnsi"/>
                      <w:sz w:val="24"/>
                      <w:szCs w:val="24"/>
                      <w:highlight w:val="yellow"/>
                    </w:rPr>
                  </w:rPrChange>
                </w:rPr>
                <w:t>71</w:t>
              </w:r>
            </w:ins>
            <w:del w:id="387" w:author="Dawn Carl" w:date="2021-02-08T13:41:00Z">
              <w:r w:rsidR="00297CA3" w:rsidRPr="00DF3257" w:rsidDel="00DF3257">
                <w:rPr>
                  <w:rFonts w:cstheme="minorHAnsi"/>
                  <w:sz w:val="24"/>
                  <w:szCs w:val="24"/>
                </w:rPr>
                <w:delText>36</w:delText>
              </w:r>
            </w:del>
            <w:r w:rsidR="00297CA3" w:rsidRPr="00DF3257">
              <w:rPr>
                <w:rFonts w:cstheme="minorHAnsi"/>
                <w:sz w:val="24"/>
                <w:szCs w:val="24"/>
              </w:rPr>
              <w:t xml:space="preserve"> students</w:t>
            </w:r>
          </w:p>
        </w:tc>
      </w:tr>
      <w:tr w:rsidR="006313EE" w:rsidRPr="00DF3257" w14:paraId="0472E751" w14:textId="77777777" w:rsidTr="006313EE">
        <w:tc>
          <w:tcPr>
            <w:tcW w:w="2337" w:type="dxa"/>
          </w:tcPr>
          <w:p w14:paraId="676C5CB8" w14:textId="77777777" w:rsidR="006313EE" w:rsidRPr="00DF3257" w:rsidRDefault="006313EE" w:rsidP="00605920">
            <w:pPr>
              <w:rPr>
                <w:rFonts w:cstheme="minorHAnsi"/>
                <w:sz w:val="24"/>
                <w:szCs w:val="24"/>
              </w:rPr>
            </w:pPr>
            <w:r w:rsidRPr="00DF3257">
              <w:rPr>
                <w:rFonts w:cstheme="minorHAnsi"/>
                <w:sz w:val="24"/>
                <w:szCs w:val="24"/>
              </w:rPr>
              <w:t>Mathematics</w:t>
            </w:r>
          </w:p>
        </w:tc>
        <w:tc>
          <w:tcPr>
            <w:tcW w:w="2337" w:type="dxa"/>
          </w:tcPr>
          <w:p w14:paraId="432DEA97" w14:textId="28C37C7C" w:rsidR="006313EE" w:rsidRPr="00DF3257" w:rsidRDefault="006313EE" w:rsidP="00605920">
            <w:pPr>
              <w:rPr>
                <w:rFonts w:cstheme="minorHAnsi"/>
                <w:sz w:val="24"/>
                <w:szCs w:val="24"/>
              </w:rPr>
            </w:pPr>
            <w:del w:id="388" w:author="Dawn Carl" w:date="2021-02-08T13:12:00Z">
              <w:r w:rsidRPr="00DF3257" w:rsidDel="00A213C3">
                <w:rPr>
                  <w:rFonts w:cstheme="minorHAnsi"/>
                  <w:sz w:val="24"/>
                  <w:szCs w:val="24"/>
                </w:rPr>
                <w:delText>Yellow</w:delText>
              </w:r>
            </w:del>
            <w:ins w:id="389" w:author="Dawn Carl" w:date="2021-02-08T13:12:00Z">
              <w:r w:rsidR="00A213C3" w:rsidRPr="00DF3257">
                <w:rPr>
                  <w:rFonts w:cstheme="minorHAnsi"/>
                  <w:sz w:val="24"/>
                  <w:szCs w:val="24"/>
                  <w:rPrChange w:id="390" w:author="Dawn Carl" w:date="2021-02-08T13:45:00Z">
                    <w:rPr>
                      <w:rFonts w:cstheme="minorHAnsi"/>
                      <w:sz w:val="24"/>
                      <w:szCs w:val="24"/>
                      <w:highlight w:val="yellow"/>
                    </w:rPr>
                  </w:rPrChange>
                </w:rPr>
                <w:t>Orange</w:t>
              </w:r>
            </w:ins>
            <w:r w:rsidRPr="00DF3257">
              <w:rPr>
                <w:rFonts w:cstheme="minorHAnsi"/>
                <w:sz w:val="24"/>
                <w:szCs w:val="24"/>
              </w:rPr>
              <w:t>- All students</w:t>
            </w:r>
          </w:p>
          <w:p w14:paraId="538D8456" w14:textId="16E43926" w:rsidR="006313EE" w:rsidRPr="00DF3257" w:rsidRDefault="006313EE" w:rsidP="00605920">
            <w:pPr>
              <w:rPr>
                <w:rFonts w:cstheme="minorHAnsi"/>
                <w:sz w:val="24"/>
                <w:szCs w:val="24"/>
              </w:rPr>
            </w:pPr>
            <w:del w:id="391" w:author="Dawn Carl" w:date="2021-02-08T13:20:00Z">
              <w:r w:rsidRPr="00DF3257" w:rsidDel="00A651C2">
                <w:rPr>
                  <w:rFonts w:cstheme="minorHAnsi"/>
                  <w:sz w:val="24"/>
                  <w:szCs w:val="24"/>
                </w:rPr>
                <w:delText>74.4</w:delText>
              </w:r>
            </w:del>
            <w:ins w:id="392" w:author="Dawn Carl" w:date="2021-02-08T13:20:00Z">
              <w:r w:rsidR="00A651C2" w:rsidRPr="00DF3257">
                <w:rPr>
                  <w:rFonts w:cstheme="minorHAnsi"/>
                  <w:sz w:val="24"/>
                  <w:szCs w:val="24"/>
                  <w:rPrChange w:id="393" w:author="Dawn Carl" w:date="2021-02-08T13:45:00Z">
                    <w:rPr>
                      <w:rFonts w:cstheme="minorHAnsi"/>
                      <w:sz w:val="24"/>
                      <w:szCs w:val="24"/>
                      <w:highlight w:val="yellow"/>
                    </w:rPr>
                  </w:rPrChange>
                </w:rPr>
                <w:t>85.9</w:t>
              </w:r>
            </w:ins>
            <w:r w:rsidRPr="00DF3257">
              <w:rPr>
                <w:rFonts w:cstheme="minorHAnsi"/>
                <w:sz w:val="24"/>
                <w:szCs w:val="24"/>
              </w:rPr>
              <w:t xml:space="preserve"> points below standard</w:t>
            </w:r>
          </w:p>
          <w:p w14:paraId="771ABD24" w14:textId="2A50525D" w:rsidR="006313EE" w:rsidRPr="00DF3257" w:rsidRDefault="006313EE" w:rsidP="00605920">
            <w:pPr>
              <w:rPr>
                <w:rFonts w:cstheme="minorHAnsi"/>
                <w:sz w:val="24"/>
                <w:szCs w:val="24"/>
              </w:rPr>
            </w:pPr>
            <w:del w:id="394" w:author="Dawn Carl" w:date="2021-02-08T13:20:00Z">
              <w:r w:rsidRPr="00DF3257" w:rsidDel="00A651C2">
                <w:rPr>
                  <w:rFonts w:cstheme="minorHAnsi"/>
                  <w:sz w:val="24"/>
                  <w:szCs w:val="24"/>
                </w:rPr>
                <w:delText>Increased 17.8</w:delText>
              </w:r>
            </w:del>
            <w:ins w:id="395" w:author="Dawn Carl" w:date="2021-02-08T13:20:00Z">
              <w:r w:rsidR="00A651C2" w:rsidRPr="00DF3257">
                <w:rPr>
                  <w:rFonts w:cstheme="minorHAnsi"/>
                  <w:sz w:val="24"/>
                  <w:szCs w:val="24"/>
                  <w:rPrChange w:id="396" w:author="Dawn Carl" w:date="2021-02-08T13:45:00Z">
                    <w:rPr>
                      <w:rFonts w:cstheme="minorHAnsi"/>
                      <w:sz w:val="24"/>
                      <w:szCs w:val="24"/>
                      <w:highlight w:val="yellow"/>
                    </w:rPr>
                  </w:rPrChange>
                </w:rPr>
                <w:t>Decline 4.1</w:t>
              </w:r>
            </w:ins>
            <w:r w:rsidRPr="00DF3257">
              <w:rPr>
                <w:rFonts w:cstheme="minorHAnsi"/>
                <w:sz w:val="24"/>
                <w:szCs w:val="24"/>
              </w:rPr>
              <w:t xml:space="preserve"> points</w:t>
            </w:r>
          </w:p>
          <w:p w14:paraId="57D70F7A" w14:textId="3C0808B5" w:rsidR="00297CA3" w:rsidRPr="00DF3257" w:rsidRDefault="00297CA3" w:rsidP="00605920">
            <w:pPr>
              <w:rPr>
                <w:rFonts w:cstheme="minorHAnsi"/>
                <w:sz w:val="24"/>
                <w:szCs w:val="24"/>
              </w:rPr>
            </w:pPr>
            <w:del w:id="397" w:author="Dawn Carl" w:date="2021-02-08T13:20:00Z">
              <w:r w:rsidRPr="00DF3257" w:rsidDel="00A651C2">
                <w:rPr>
                  <w:rFonts w:cstheme="minorHAnsi"/>
                  <w:sz w:val="24"/>
                  <w:szCs w:val="24"/>
                </w:rPr>
                <w:delText xml:space="preserve">59 </w:delText>
              </w:r>
            </w:del>
            <w:ins w:id="398" w:author="Dawn Carl" w:date="2021-02-08T13:20:00Z">
              <w:r w:rsidR="00A651C2" w:rsidRPr="00DF3257">
                <w:rPr>
                  <w:rFonts w:cstheme="minorHAnsi"/>
                  <w:sz w:val="24"/>
                  <w:szCs w:val="24"/>
                  <w:rPrChange w:id="399" w:author="Dawn Carl" w:date="2021-02-08T13:45:00Z">
                    <w:rPr>
                      <w:rFonts w:cstheme="minorHAnsi"/>
                      <w:sz w:val="24"/>
                      <w:szCs w:val="24"/>
                      <w:highlight w:val="yellow"/>
                    </w:rPr>
                  </w:rPrChange>
                </w:rPr>
                <w:t>1,197</w:t>
              </w:r>
              <w:r w:rsidR="00A651C2" w:rsidRPr="00DF3257">
                <w:rPr>
                  <w:rFonts w:cstheme="minorHAnsi"/>
                  <w:sz w:val="24"/>
                  <w:szCs w:val="24"/>
                </w:rPr>
                <w:t xml:space="preserve"> </w:t>
              </w:r>
            </w:ins>
            <w:r w:rsidRPr="00DF3257">
              <w:rPr>
                <w:rFonts w:cstheme="minorHAnsi"/>
                <w:sz w:val="24"/>
                <w:szCs w:val="24"/>
              </w:rPr>
              <w:t>students</w:t>
            </w:r>
          </w:p>
        </w:tc>
        <w:tc>
          <w:tcPr>
            <w:tcW w:w="2338" w:type="dxa"/>
          </w:tcPr>
          <w:p w14:paraId="7079AFD5" w14:textId="2910B724" w:rsidR="006313EE" w:rsidRPr="00DF3257" w:rsidRDefault="00297CA3" w:rsidP="00605920">
            <w:pPr>
              <w:rPr>
                <w:rFonts w:cstheme="minorHAnsi"/>
                <w:sz w:val="24"/>
                <w:szCs w:val="24"/>
              </w:rPr>
            </w:pPr>
            <w:del w:id="400" w:author="Dawn Carl" w:date="2021-02-08T13:42:00Z">
              <w:r w:rsidRPr="00DF3257" w:rsidDel="00DF3257">
                <w:rPr>
                  <w:rFonts w:cstheme="minorHAnsi"/>
                  <w:sz w:val="24"/>
                  <w:szCs w:val="24"/>
                </w:rPr>
                <w:delText>No color-</w:delText>
              </w:r>
            </w:del>
            <w:ins w:id="401" w:author="Dawn Carl" w:date="2021-02-08T13:42:00Z">
              <w:r w:rsidR="00DF3257" w:rsidRPr="00DF3257">
                <w:rPr>
                  <w:rFonts w:cstheme="minorHAnsi"/>
                  <w:sz w:val="24"/>
                  <w:szCs w:val="24"/>
                  <w:rPrChange w:id="402" w:author="Dawn Carl" w:date="2021-02-08T13:45:00Z">
                    <w:rPr>
                      <w:rFonts w:cstheme="minorHAnsi"/>
                      <w:sz w:val="24"/>
                      <w:szCs w:val="24"/>
                      <w:highlight w:val="yellow"/>
                    </w:rPr>
                  </w:rPrChange>
                </w:rPr>
                <w:t>Orange-</w:t>
              </w:r>
            </w:ins>
            <w:r w:rsidRPr="00DF3257">
              <w:rPr>
                <w:rFonts w:cstheme="minorHAnsi"/>
                <w:sz w:val="24"/>
                <w:szCs w:val="24"/>
              </w:rPr>
              <w:t xml:space="preserve"> All students</w:t>
            </w:r>
          </w:p>
          <w:p w14:paraId="075B6988" w14:textId="2EA985FF" w:rsidR="00297CA3" w:rsidRPr="00DF3257" w:rsidRDefault="00297CA3" w:rsidP="00605920">
            <w:pPr>
              <w:rPr>
                <w:rFonts w:cstheme="minorHAnsi"/>
                <w:sz w:val="24"/>
                <w:szCs w:val="24"/>
              </w:rPr>
            </w:pPr>
            <w:del w:id="403" w:author="Dawn Carl" w:date="2021-02-08T13:42:00Z">
              <w:r w:rsidRPr="00DF3257" w:rsidDel="00DF3257">
                <w:rPr>
                  <w:rFonts w:cstheme="minorHAnsi"/>
                  <w:sz w:val="24"/>
                  <w:szCs w:val="24"/>
                </w:rPr>
                <w:delText>92.2</w:delText>
              </w:r>
            </w:del>
            <w:ins w:id="404" w:author="Dawn Carl" w:date="2021-02-08T13:42:00Z">
              <w:r w:rsidR="00DF3257" w:rsidRPr="00DF3257">
                <w:rPr>
                  <w:rFonts w:cstheme="minorHAnsi"/>
                  <w:sz w:val="24"/>
                  <w:szCs w:val="24"/>
                  <w:rPrChange w:id="405" w:author="Dawn Carl" w:date="2021-02-08T13:45:00Z">
                    <w:rPr>
                      <w:rFonts w:cstheme="minorHAnsi"/>
                      <w:sz w:val="24"/>
                      <w:szCs w:val="24"/>
                      <w:highlight w:val="yellow"/>
                    </w:rPr>
                  </w:rPrChange>
                </w:rPr>
                <w:t>82.3</w:t>
              </w:r>
            </w:ins>
            <w:r w:rsidRPr="00DF3257">
              <w:rPr>
                <w:rFonts w:cstheme="minorHAnsi"/>
                <w:sz w:val="24"/>
                <w:szCs w:val="24"/>
              </w:rPr>
              <w:t xml:space="preserve"> points below standard</w:t>
            </w:r>
          </w:p>
          <w:p w14:paraId="58EC304A" w14:textId="4D29AAD2" w:rsidR="00297CA3" w:rsidRPr="00DF3257" w:rsidRDefault="00297CA3" w:rsidP="00605920">
            <w:pPr>
              <w:rPr>
                <w:rFonts w:cstheme="minorHAnsi"/>
                <w:sz w:val="24"/>
                <w:szCs w:val="24"/>
              </w:rPr>
            </w:pPr>
            <w:del w:id="406" w:author="Dawn Carl" w:date="2021-02-08T13:42:00Z">
              <w:r w:rsidRPr="00DF3257" w:rsidDel="00DF3257">
                <w:rPr>
                  <w:rFonts w:cstheme="minorHAnsi"/>
                  <w:sz w:val="24"/>
                  <w:szCs w:val="24"/>
                </w:rPr>
                <w:delText>Increased 75</w:delText>
              </w:r>
            </w:del>
            <w:ins w:id="407" w:author="Dawn Carl" w:date="2021-02-08T13:42:00Z">
              <w:r w:rsidR="00DF3257" w:rsidRPr="00DF3257">
                <w:rPr>
                  <w:rFonts w:cstheme="minorHAnsi"/>
                  <w:sz w:val="24"/>
                  <w:szCs w:val="24"/>
                  <w:rPrChange w:id="408" w:author="Dawn Carl" w:date="2021-02-08T13:45:00Z">
                    <w:rPr>
                      <w:rFonts w:cstheme="minorHAnsi"/>
                      <w:sz w:val="24"/>
                      <w:szCs w:val="24"/>
                      <w:highlight w:val="yellow"/>
                    </w:rPr>
                  </w:rPrChange>
                </w:rPr>
                <w:t>Maintained 0.9</w:t>
              </w:r>
            </w:ins>
            <w:r w:rsidRPr="00DF3257">
              <w:rPr>
                <w:rFonts w:cstheme="minorHAnsi"/>
                <w:sz w:val="24"/>
                <w:szCs w:val="24"/>
              </w:rPr>
              <w:t xml:space="preserve"> points</w:t>
            </w:r>
          </w:p>
          <w:p w14:paraId="78057553" w14:textId="7A086BC6" w:rsidR="00297CA3" w:rsidRPr="00DF3257" w:rsidRDefault="00DF3257" w:rsidP="00605920">
            <w:pPr>
              <w:rPr>
                <w:rFonts w:cstheme="minorHAnsi"/>
                <w:sz w:val="24"/>
                <w:szCs w:val="24"/>
              </w:rPr>
            </w:pPr>
            <w:ins w:id="409" w:author="Dawn Carl" w:date="2021-02-08T13:42:00Z">
              <w:r w:rsidRPr="00DF3257">
                <w:rPr>
                  <w:rFonts w:cstheme="minorHAnsi"/>
                  <w:sz w:val="24"/>
                  <w:szCs w:val="24"/>
                  <w:rPrChange w:id="410" w:author="Dawn Carl" w:date="2021-02-08T13:45:00Z">
                    <w:rPr>
                      <w:rFonts w:cstheme="minorHAnsi"/>
                      <w:sz w:val="24"/>
                      <w:szCs w:val="24"/>
                      <w:highlight w:val="yellow"/>
                    </w:rPr>
                  </w:rPrChange>
                </w:rPr>
                <w:t>708</w:t>
              </w:r>
            </w:ins>
            <w:del w:id="411" w:author="Dawn Carl" w:date="2021-02-08T13:42:00Z">
              <w:r w:rsidR="00297CA3" w:rsidRPr="00DF3257" w:rsidDel="00DF3257">
                <w:rPr>
                  <w:rFonts w:cstheme="minorHAnsi"/>
                  <w:sz w:val="24"/>
                  <w:szCs w:val="24"/>
                </w:rPr>
                <w:delText>36</w:delText>
              </w:r>
            </w:del>
            <w:r w:rsidR="00297CA3" w:rsidRPr="00DF3257">
              <w:rPr>
                <w:rFonts w:cstheme="minorHAnsi"/>
                <w:sz w:val="24"/>
                <w:szCs w:val="24"/>
              </w:rPr>
              <w:t xml:space="preserve"> students</w:t>
            </w:r>
          </w:p>
        </w:tc>
      </w:tr>
      <w:tr w:rsidR="006313EE" w:rsidRPr="00DF3257" w14:paraId="16516468" w14:textId="77777777" w:rsidTr="006313EE">
        <w:tc>
          <w:tcPr>
            <w:tcW w:w="2337" w:type="dxa"/>
          </w:tcPr>
          <w:p w14:paraId="4720D323" w14:textId="77777777" w:rsidR="006313EE" w:rsidRPr="00DF3257" w:rsidRDefault="00297CA3" w:rsidP="00605920">
            <w:pPr>
              <w:rPr>
                <w:rFonts w:cstheme="minorHAnsi"/>
                <w:sz w:val="24"/>
                <w:szCs w:val="24"/>
              </w:rPr>
            </w:pPr>
            <w:r w:rsidRPr="00DF3257">
              <w:rPr>
                <w:rFonts w:cstheme="minorHAnsi"/>
                <w:sz w:val="24"/>
                <w:szCs w:val="24"/>
              </w:rPr>
              <w:t>English Learner Progress</w:t>
            </w:r>
          </w:p>
        </w:tc>
        <w:tc>
          <w:tcPr>
            <w:tcW w:w="2337" w:type="dxa"/>
          </w:tcPr>
          <w:p w14:paraId="5150AED8" w14:textId="49A6F208" w:rsidR="006313EE" w:rsidRPr="00DF3257" w:rsidRDefault="00297CA3" w:rsidP="00605920">
            <w:pPr>
              <w:rPr>
                <w:rFonts w:cstheme="minorHAnsi"/>
                <w:sz w:val="24"/>
                <w:szCs w:val="24"/>
              </w:rPr>
            </w:pPr>
            <w:del w:id="412" w:author="Dawn Carl" w:date="2021-02-08T13:21:00Z">
              <w:r w:rsidRPr="00DF3257" w:rsidDel="00A651C2">
                <w:rPr>
                  <w:rFonts w:cstheme="minorHAnsi"/>
                  <w:sz w:val="24"/>
                  <w:szCs w:val="24"/>
                </w:rPr>
                <w:delText>56.3</w:delText>
              </w:r>
            </w:del>
            <w:ins w:id="413" w:author="Dawn Carl" w:date="2021-02-08T13:21:00Z">
              <w:r w:rsidR="00A651C2" w:rsidRPr="00DF3257">
                <w:rPr>
                  <w:rFonts w:cstheme="minorHAnsi"/>
                  <w:sz w:val="24"/>
                  <w:szCs w:val="24"/>
                  <w:rPrChange w:id="414" w:author="Dawn Carl" w:date="2021-02-08T13:45:00Z">
                    <w:rPr>
                      <w:rFonts w:cstheme="minorHAnsi"/>
                      <w:sz w:val="24"/>
                      <w:szCs w:val="24"/>
                      <w:highlight w:val="yellow"/>
                    </w:rPr>
                  </w:rPrChange>
                </w:rPr>
                <w:t>54.7</w:t>
              </w:r>
            </w:ins>
            <w:r w:rsidRPr="00DF3257">
              <w:rPr>
                <w:rFonts w:cstheme="minorHAnsi"/>
                <w:sz w:val="24"/>
                <w:szCs w:val="24"/>
              </w:rPr>
              <w:t>% making progress towards English language proficiency</w:t>
            </w:r>
          </w:p>
          <w:p w14:paraId="1F50791A" w14:textId="53A74FBC" w:rsidR="00297CA3" w:rsidRPr="00DF3257" w:rsidRDefault="00297CA3" w:rsidP="00605920">
            <w:pPr>
              <w:rPr>
                <w:rFonts w:cstheme="minorHAnsi"/>
                <w:sz w:val="24"/>
                <w:szCs w:val="24"/>
              </w:rPr>
            </w:pPr>
            <w:r w:rsidRPr="00DF3257">
              <w:rPr>
                <w:rFonts w:cstheme="minorHAnsi"/>
                <w:sz w:val="24"/>
                <w:szCs w:val="24"/>
              </w:rPr>
              <w:t xml:space="preserve">Performance Level= </w:t>
            </w:r>
            <w:del w:id="415" w:author="Dawn Carl" w:date="2021-02-08T13:21:00Z">
              <w:r w:rsidRPr="00DF3257" w:rsidDel="00A651C2">
                <w:rPr>
                  <w:rFonts w:cstheme="minorHAnsi"/>
                  <w:sz w:val="24"/>
                  <w:szCs w:val="24"/>
                </w:rPr>
                <w:delText>High</w:delText>
              </w:r>
            </w:del>
            <w:ins w:id="416" w:author="Dawn Carl" w:date="2021-02-08T13:21:00Z">
              <w:r w:rsidR="00A651C2" w:rsidRPr="00DF3257">
                <w:rPr>
                  <w:rFonts w:cstheme="minorHAnsi"/>
                  <w:sz w:val="24"/>
                  <w:szCs w:val="24"/>
                  <w:rPrChange w:id="417" w:author="Dawn Carl" w:date="2021-02-08T13:45:00Z">
                    <w:rPr>
                      <w:rFonts w:cstheme="minorHAnsi"/>
                      <w:sz w:val="24"/>
                      <w:szCs w:val="24"/>
                      <w:highlight w:val="yellow"/>
                    </w:rPr>
                  </w:rPrChange>
                </w:rPr>
                <w:t>Medium</w:t>
              </w:r>
            </w:ins>
          </w:p>
          <w:p w14:paraId="6D428BBF" w14:textId="48976B58" w:rsidR="00297CA3" w:rsidRPr="00DF3257" w:rsidRDefault="00A651C2" w:rsidP="00605920">
            <w:pPr>
              <w:rPr>
                <w:rFonts w:cstheme="minorHAnsi"/>
                <w:sz w:val="24"/>
                <w:szCs w:val="24"/>
              </w:rPr>
            </w:pPr>
            <w:ins w:id="418" w:author="Dawn Carl" w:date="2021-02-08T13:21:00Z">
              <w:r w:rsidRPr="00DF3257">
                <w:rPr>
                  <w:rFonts w:cstheme="minorHAnsi"/>
                  <w:sz w:val="24"/>
                  <w:szCs w:val="24"/>
                  <w:rPrChange w:id="419" w:author="Dawn Carl" w:date="2021-02-08T13:45:00Z">
                    <w:rPr>
                      <w:rFonts w:cstheme="minorHAnsi"/>
                      <w:sz w:val="24"/>
                      <w:szCs w:val="24"/>
                      <w:highlight w:val="yellow"/>
                    </w:rPr>
                  </w:rPrChange>
                </w:rPr>
                <w:t>64</w:t>
              </w:r>
            </w:ins>
            <w:del w:id="420" w:author="Dawn Carl" w:date="2021-02-08T13:21:00Z">
              <w:r w:rsidR="00297CA3" w:rsidRPr="00DF3257" w:rsidDel="00A651C2">
                <w:rPr>
                  <w:rFonts w:cstheme="minorHAnsi"/>
                  <w:sz w:val="24"/>
                  <w:szCs w:val="24"/>
                </w:rPr>
                <w:delText>16</w:delText>
              </w:r>
            </w:del>
            <w:r w:rsidR="00297CA3" w:rsidRPr="00DF3257">
              <w:rPr>
                <w:rFonts w:cstheme="minorHAnsi"/>
                <w:sz w:val="24"/>
                <w:szCs w:val="24"/>
              </w:rPr>
              <w:t xml:space="preserve"> students</w:t>
            </w:r>
          </w:p>
        </w:tc>
        <w:tc>
          <w:tcPr>
            <w:tcW w:w="2338" w:type="dxa"/>
          </w:tcPr>
          <w:p w14:paraId="2CF80C28" w14:textId="76577F91" w:rsidR="006313EE" w:rsidRPr="00DF3257" w:rsidRDefault="00297CA3" w:rsidP="00605920">
            <w:pPr>
              <w:rPr>
                <w:rFonts w:cstheme="minorHAnsi"/>
                <w:sz w:val="24"/>
                <w:szCs w:val="24"/>
              </w:rPr>
            </w:pPr>
            <w:r w:rsidRPr="00DF3257">
              <w:rPr>
                <w:rFonts w:cstheme="minorHAnsi"/>
                <w:sz w:val="24"/>
                <w:szCs w:val="24"/>
              </w:rPr>
              <w:t xml:space="preserve">Level 4- </w:t>
            </w:r>
            <w:del w:id="421" w:author="Dawn Carl" w:date="2021-02-08T13:42:00Z">
              <w:r w:rsidRPr="00DF3257" w:rsidDel="00DF3257">
                <w:rPr>
                  <w:rFonts w:cstheme="minorHAnsi"/>
                  <w:sz w:val="24"/>
                  <w:szCs w:val="24"/>
                </w:rPr>
                <w:delText>23.8</w:delText>
              </w:r>
            </w:del>
            <w:ins w:id="422" w:author="Dawn Carl" w:date="2021-02-08T13:42:00Z">
              <w:r w:rsidR="00DF3257" w:rsidRPr="00DF3257">
                <w:rPr>
                  <w:rFonts w:cstheme="minorHAnsi"/>
                  <w:sz w:val="24"/>
                  <w:szCs w:val="24"/>
                  <w:rPrChange w:id="423" w:author="Dawn Carl" w:date="2021-02-08T13:45:00Z">
                    <w:rPr>
                      <w:rFonts w:cstheme="minorHAnsi"/>
                      <w:sz w:val="24"/>
                      <w:szCs w:val="24"/>
                      <w:highlight w:val="yellow"/>
                    </w:rPr>
                  </w:rPrChange>
                </w:rPr>
                <w:t>47.4</w:t>
              </w:r>
            </w:ins>
            <w:r w:rsidRPr="00DF3257">
              <w:rPr>
                <w:rFonts w:cstheme="minorHAnsi"/>
                <w:sz w:val="24"/>
                <w:szCs w:val="24"/>
              </w:rPr>
              <w:t>%</w:t>
            </w:r>
          </w:p>
          <w:p w14:paraId="42F7386B" w14:textId="1F20243B" w:rsidR="00297CA3" w:rsidRPr="00DF3257" w:rsidRDefault="00297CA3" w:rsidP="00605920">
            <w:pPr>
              <w:rPr>
                <w:rFonts w:cstheme="minorHAnsi"/>
                <w:sz w:val="24"/>
                <w:szCs w:val="24"/>
              </w:rPr>
            </w:pPr>
            <w:r w:rsidRPr="00DF3257">
              <w:rPr>
                <w:rFonts w:cstheme="minorHAnsi"/>
                <w:sz w:val="24"/>
                <w:szCs w:val="24"/>
              </w:rPr>
              <w:t xml:space="preserve">Level 3- </w:t>
            </w:r>
            <w:ins w:id="424" w:author="Dawn Carl" w:date="2021-02-08T13:42:00Z">
              <w:r w:rsidR="00DF3257" w:rsidRPr="00DF3257">
                <w:rPr>
                  <w:rFonts w:cstheme="minorHAnsi"/>
                  <w:sz w:val="24"/>
                  <w:szCs w:val="24"/>
                  <w:rPrChange w:id="425" w:author="Dawn Carl" w:date="2021-02-08T13:45:00Z">
                    <w:rPr>
                      <w:rFonts w:cstheme="minorHAnsi"/>
                      <w:sz w:val="24"/>
                      <w:szCs w:val="24"/>
                      <w:highlight w:val="yellow"/>
                    </w:rPr>
                  </w:rPrChange>
                </w:rPr>
                <w:t>25</w:t>
              </w:r>
            </w:ins>
            <w:del w:id="426" w:author="Dawn Carl" w:date="2021-02-08T13:42:00Z">
              <w:r w:rsidRPr="00DF3257" w:rsidDel="00DF3257">
                <w:rPr>
                  <w:rFonts w:cstheme="minorHAnsi"/>
                  <w:sz w:val="24"/>
                  <w:szCs w:val="24"/>
                </w:rPr>
                <w:delText>19</w:delText>
              </w:r>
            </w:del>
            <w:r w:rsidRPr="00DF3257">
              <w:rPr>
                <w:rFonts w:cstheme="minorHAnsi"/>
                <w:sz w:val="24"/>
                <w:szCs w:val="24"/>
              </w:rPr>
              <w:t>%</w:t>
            </w:r>
          </w:p>
          <w:p w14:paraId="213C2B34" w14:textId="2FB971FA" w:rsidR="00297CA3" w:rsidRPr="00DF3257" w:rsidRDefault="00297CA3" w:rsidP="00605920">
            <w:pPr>
              <w:rPr>
                <w:rFonts w:cstheme="minorHAnsi"/>
                <w:sz w:val="24"/>
                <w:szCs w:val="24"/>
              </w:rPr>
            </w:pPr>
            <w:r w:rsidRPr="00DF3257">
              <w:rPr>
                <w:rFonts w:cstheme="minorHAnsi"/>
                <w:sz w:val="24"/>
                <w:szCs w:val="24"/>
              </w:rPr>
              <w:t xml:space="preserve">Level 2- </w:t>
            </w:r>
            <w:ins w:id="427" w:author="Dawn Carl" w:date="2021-02-08T13:42:00Z">
              <w:r w:rsidR="00DF3257" w:rsidRPr="00DF3257">
                <w:rPr>
                  <w:rFonts w:cstheme="minorHAnsi"/>
                  <w:sz w:val="24"/>
                  <w:szCs w:val="24"/>
                  <w:rPrChange w:id="428" w:author="Dawn Carl" w:date="2021-02-08T13:45:00Z">
                    <w:rPr>
                      <w:rFonts w:cstheme="minorHAnsi"/>
                      <w:sz w:val="24"/>
                      <w:szCs w:val="24"/>
                      <w:highlight w:val="yellow"/>
                    </w:rPr>
                  </w:rPrChange>
                </w:rPr>
                <w:t>10.5</w:t>
              </w:r>
            </w:ins>
            <w:del w:id="429" w:author="Dawn Carl" w:date="2021-02-08T13:42:00Z">
              <w:r w:rsidRPr="00DF3257" w:rsidDel="00DF3257">
                <w:rPr>
                  <w:rFonts w:cstheme="minorHAnsi"/>
                  <w:sz w:val="24"/>
                  <w:szCs w:val="24"/>
                </w:rPr>
                <w:delText>9.5</w:delText>
              </w:r>
            </w:del>
            <w:r w:rsidRPr="00DF3257">
              <w:rPr>
                <w:rFonts w:cstheme="minorHAnsi"/>
                <w:sz w:val="24"/>
                <w:szCs w:val="24"/>
              </w:rPr>
              <w:t>%</w:t>
            </w:r>
          </w:p>
          <w:p w14:paraId="1C522490" w14:textId="7BFB75D0" w:rsidR="00297CA3" w:rsidRPr="00DF3257" w:rsidRDefault="00297CA3" w:rsidP="00605920">
            <w:pPr>
              <w:rPr>
                <w:rFonts w:cstheme="minorHAnsi"/>
                <w:sz w:val="24"/>
                <w:szCs w:val="24"/>
              </w:rPr>
            </w:pPr>
            <w:r w:rsidRPr="00DF3257">
              <w:rPr>
                <w:rFonts w:cstheme="minorHAnsi"/>
                <w:sz w:val="24"/>
                <w:szCs w:val="24"/>
              </w:rPr>
              <w:t xml:space="preserve">Level 1- </w:t>
            </w:r>
            <w:ins w:id="430" w:author="Dawn Carl" w:date="2021-02-08T13:42:00Z">
              <w:r w:rsidR="00DF3257" w:rsidRPr="00DF3257">
                <w:rPr>
                  <w:rFonts w:cstheme="minorHAnsi"/>
                  <w:sz w:val="24"/>
                  <w:szCs w:val="24"/>
                  <w:rPrChange w:id="431" w:author="Dawn Carl" w:date="2021-02-08T13:45:00Z">
                    <w:rPr>
                      <w:rFonts w:cstheme="minorHAnsi"/>
                      <w:sz w:val="24"/>
                      <w:szCs w:val="24"/>
                      <w:highlight w:val="yellow"/>
                    </w:rPr>
                  </w:rPrChange>
                </w:rPr>
                <w:t>17.1</w:t>
              </w:r>
            </w:ins>
            <w:del w:id="432" w:author="Dawn Carl" w:date="2021-02-08T13:42:00Z">
              <w:r w:rsidRPr="00DF3257" w:rsidDel="00DF3257">
                <w:rPr>
                  <w:rFonts w:cstheme="minorHAnsi"/>
                  <w:sz w:val="24"/>
                  <w:szCs w:val="24"/>
                </w:rPr>
                <w:delText>47.6</w:delText>
              </w:r>
            </w:del>
            <w:r w:rsidRPr="00DF3257">
              <w:rPr>
                <w:rFonts w:cstheme="minorHAnsi"/>
                <w:sz w:val="24"/>
                <w:szCs w:val="24"/>
              </w:rPr>
              <w:t>%</w:t>
            </w:r>
          </w:p>
        </w:tc>
      </w:tr>
      <w:tr w:rsidR="00297CA3" w:rsidRPr="00DF3257" w14:paraId="5D2F440C" w14:textId="77777777" w:rsidTr="006313EE">
        <w:tc>
          <w:tcPr>
            <w:tcW w:w="2337" w:type="dxa"/>
          </w:tcPr>
          <w:p w14:paraId="4B85B72F" w14:textId="77777777" w:rsidR="00297CA3" w:rsidRPr="00DF3257" w:rsidRDefault="00297CA3" w:rsidP="00605920">
            <w:pPr>
              <w:rPr>
                <w:rFonts w:cstheme="minorHAnsi"/>
                <w:b/>
                <w:sz w:val="24"/>
                <w:szCs w:val="24"/>
              </w:rPr>
            </w:pPr>
            <w:r w:rsidRPr="00DF3257">
              <w:rPr>
                <w:rFonts w:cstheme="minorHAnsi"/>
                <w:b/>
                <w:sz w:val="24"/>
                <w:szCs w:val="24"/>
              </w:rPr>
              <w:t>Local Indicators</w:t>
            </w:r>
          </w:p>
        </w:tc>
        <w:tc>
          <w:tcPr>
            <w:tcW w:w="2337" w:type="dxa"/>
          </w:tcPr>
          <w:p w14:paraId="63D151E6" w14:textId="77777777" w:rsidR="00297CA3" w:rsidRPr="00DF3257" w:rsidRDefault="00297CA3" w:rsidP="00605920">
            <w:pPr>
              <w:rPr>
                <w:rFonts w:cstheme="minorHAnsi"/>
                <w:sz w:val="24"/>
                <w:szCs w:val="24"/>
              </w:rPr>
            </w:pPr>
          </w:p>
        </w:tc>
        <w:tc>
          <w:tcPr>
            <w:tcW w:w="2338" w:type="dxa"/>
          </w:tcPr>
          <w:p w14:paraId="703FDDDC" w14:textId="77777777" w:rsidR="00297CA3" w:rsidRPr="00DF3257" w:rsidRDefault="00297CA3" w:rsidP="00605920">
            <w:pPr>
              <w:rPr>
                <w:rFonts w:cstheme="minorHAnsi"/>
                <w:sz w:val="24"/>
                <w:szCs w:val="24"/>
              </w:rPr>
            </w:pPr>
          </w:p>
        </w:tc>
      </w:tr>
      <w:tr w:rsidR="00297CA3" w:rsidRPr="00DF3257" w14:paraId="743B895C" w14:textId="77777777" w:rsidTr="006313EE">
        <w:tc>
          <w:tcPr>
            <w:tcW w:w="2337" w:type="dxa"/>
          </w:tcPr>
          <w:p w14:paraId="79525566" w14:textId="77777777" w:rsidR="00297CA3" w:rsidRPr="00DF3257" w:rsidRDefault="00297CA3" w:rsidP="00605920">
            <w:pPr>
              <w:rPr>
                <w:rFonts w:cstheme="minorHAnsi"/>
                <w:sz w:val="24"/>
                <w:szCs w:val="24"/>
              </w:rPr>
            </w:pPr>
            <w:r w:rsidRPr="00DF3257">
              <w:rPr>
                <w:rFonts w:cstheme="minorHAnsi"/>
                <w:sz w:val="24"/>
                <w:szCs w:val="24"/>
              </w:rPr>
              <w:t>Chronic Absenteeism</w:t>
            </w:r>
          </w:p>
        </w:tc>
        <w:tc>
          <w:tcPr>
            <w:tcW w:w="2337" w:type="dxa"/>
          </w:tcPr>
          <w:p w14:paraId="3B93EF41" w14:textId="4FECF7EE" w:rsidR="00A651C2" w:rsidRPr="00DF3257" w:rsidRDefault="00297CA3">
            <w:pPr>
              <w:rPr>
                <w:ins w:id="433" w:author="Dawn Carl" w:date="2021-02-08T13:24:00Z"/>
                <w:rFonts w:cstheme="minorHAnsi"/>
                <w:sz w:val="24"/>
                <w:szCs w:val="24"/>
                <w:rPrChange w:id="434" w:author="Dawn Carl" w:date="2021-02-08T13:45:00Z">
                  <w:rPr>
                    <w:ins w:id="435" w:author="Dawn Carl" w:date="2021-02-08T13:24:00Z"/>
                    <w:rFonts w:cstheme="minorHAnsi"/>
                    <w:sz w:val="24"/>
                    <w:szCs w:val="24"/>
                    <w:highlight w:val="yellow"/>
                  </w:rPr>
                </w:rPrChange>
              </w:rPr>
            </w:pPr>
            <w:r w:rsidRPr="00DF3257">
              <w:rPr>
                <w:rFonts w:cstheme="minorHAnsi"/>
                <w:sz w:val="24"/>
                <w:szCs w:val="24"/>
              </w:rPr>
              <w:t xml:space="preserve">Blue- </w:t>
            </w:r>
            <w:ins w:id="436" w:author="Dawn Carl" w:date="2021-02-08T13:44:00Z">
              <w:r w:rsidR="00DF3257" w:rsidRPr="00DF3257">
                <w:rPr>
                  <w:rFonts w:cstheme="minorHAnsi"/>
                  <w:sz w:val="24"/>
                  <w:szCs w:val="24"/>
                </w:rPr>
                <w:t>All students</w:t>
              </w:r>
            </w:ins>
          </w:p>
          <w:p w14:paraId="319D9499" w14:textId="77777777" w:rsidR="00A651C2" w:rsidRPr="00DF3257" w:rsidRDefault="00A651C2">
            <w:pPr>
              <w:rPr>
                <w:ins w:id="437" w:author="Dawn Carl" w:date="2021-02-08T13:24:00Z"/>
                <w:rFonts w:cstheme="minorHAnsi"/>
                <w:sz w:val="24"/>
                <w:szCs w:val="24"/>
                <w:rPrChange w:id="438" w:author="Dawn Carl" w:date="2021-02-08T13:45:00Z">
                  <w:rPr>
                    <w:ins w:id="439" w:author="Dawn Carl" w:date="2021-02-08T13:24:00Z"/>
                    <w:rFonts w:cstheme="minorHAnsi"/>
                    <w:sz w:val="24"/>
                    <w:szCs w:val="24"/>
                    <w:highlight w:val="yellow"/>
                  </w:rPr>
                </w:rPrChange>
              </w:rPr>
            </w:pPr>
            <w:ins w:id="440" w:author="Dawn Carl" w:date="2021-02-08T13:24:00Z">
              <w:r w:rsidRPr="00DF3257">
                <w:rPr>
                  <w:rFonts w:cstheme="minorHAnsi"/>
                  <w:sz w:val="24"/>
                  <w:szCs w:val="24"/>
                  <w:rPrChange w:id="441" w:author="Dawn Carl" w:date="2021-02-08T13:45:00Z">
                    <w:rPr>
                      <w:rFonts w:cstheme="minorHAnsi"/>
                      <w:sz w:val="24"/>
                      <w:szCs w:val="24"/>
                      <w:highlight w:val="yellow"/>
                    </w:rPr>
                  </w:rPrChange>
                </w:rPr>
                <w:t>0.3% chronically absent</w:t>
              </w:r>
            </w:ins>
          </w:p>
          <w:p w14:paraId="487AD0B2" w14:textId="77777777" w:rsidR="00A651C2" w:rsidRPr="00DF3257" w:rsidRDefault="00A651C2">
            <w:pPr>
              <w:rPr>
                <w:ins w:id="442" w:author="Dawn Carl" w:date="2021-02-08T13:24:00Z"/>
                <w:rFonts w:cstheme="minorHAnsi"/>
                <w:sz w:val="24"/>
                <w:szCs w:val="24"/>
                <w:rPrChange w:id="443" w:author="Dawn Carl" w:date="2021-02-08T13:45:00Z">
                  <w:rPr>
                    <w:ins w:id="444" w:author="Dawn Carl" w:date="2021-02-08T13:24:00Z"/>
                    <w:rFonts w:cstheme="minorHAnsi"/>
                    <w:sz w:val="24"/>
                    <w:szCs w:val="24"/>
                    <w:highlight w:val="yellow"/>
                  </w:rPr>
                </w:rPrChange>
              </w:rPr>
            </w:pPr>
            <w:ins w:id="445" w:author="Dawn Carl" w:date="2021-02-08T13:24:00Z">
              <w:r w:rsidRPr="00DF3257">
                <w:rPr>
                  <w:rFonts w:cstheme="minorHAnsi"/>
                  <w:sz w:val="24"/>
                  <w:szCs w:val="24"/>
                  <w:rPrChange w:id="446" w:author="Dawn Carl" w:date="2021-02-08T13:45:00Z">
                    <w:rPr>
                      <w:rFonts w:cstheme="minorHAnsi"/>
                      <w:sz w:val="24"/>
                      <w:szCs w:val="24"/>
                      <w:highlight w:val="yellow"/>
                    </w:rPr>
                  </w:rPrChange>
                </w:rPr>
                <w:t>Maintained 0%</w:t>
              </w:r>
            </w:ins>
          </w:p>
          <w:p w14:paraId="66A33079" w14:textId="516DF374" w:rsidR="00297CA3" w:rsidRPr="00DF3257" w:rsidRDefault="00A651C2">
            <w:pPr>
              <w:rPr>
                <w:rFonts w:cstheme="minorHAnsi"/>
                <w:sz w:val="24"/>
                <w:szCs w:val="24"/>
              </w:rPr>
            </w:pPr>
            <w:ins w:id="447" w:author="Dawn Carl" w:date="2021-02-08T13:25:00Z">
              <w:r w:rsidRPr="00DF3257">
                <w:rPr>
                  <w:rFonts w:cstheme="minorHAnsi"/>
                  <w:sz w:val="24"/>
                  <w:szCs w:val="24"/>
                  <w:rPrChange w:id="448" w:author="Dawn Carl" w:date="2021-02-08T13:45:00Z">
                    <w:rPr>
                      <w:rFonts w:cstheme="minorHAnsi"/>
                      <w:sz w:val="24"/>
                      <w:szCs w:val="24"/>
                      <w:highlight w:val="yellow"/>
                    </w:rPr>
                  </w:rPrChange>
                </w:rPr>
                <w:t>2,478 students</w:t>
              </w:r>
            </w:ins>
            <w:del w:id="449" w:author="Dawn Carl" w:date="2021-02-08T13:24:00Z">
              <w:r w:rsidR="00297CA3" w:rsidRPr="00DF3257" w:rsidDel="00A651C2">
                <w:rPr>
                  <w:rFonts w:cstheme="minorHAnsi"/>
                  <w:sz w:val="24"/>
                  <w:szCs w:val="24"/>
                </w:rPr>
                <w:delText>All student Groups (Hispanic, SED, White)</w:delText>
              </w:r>
            </w:del>
          </w:p>
        </w:tc>
        <w:tc>
          <w:tcPr>
            <w:tcW w:w="2338" w:type="dxa"/>
          </w:tcPr>
          <w:p w14:paraId="21DA7B34" w14:textId="0E14196E" w:rsidR="00DF3257" w:rsidRPr="00DF3257" w:rsidRDefault="004B3038">
            <w:pPr>
              <w:rPr>
                <w:ins w:id="450" w:author="Dawn Carl" w:date="2021-02-08T13:43:00Z"/>
                <w:rFonts w:cstheme="minorHAnsi"/>
                <w:sz w:val="24"/>
                <w:szCs w:val="24"/>
                <w:rPrChange w:id="451" w:author="Dawn Carl" w:date="2021-02-08T13:45:00Z">
                  <w:rPr>
                    <w:ins w:id="452" w:author="Dawn Carl" w:date="2021-02-08T13:43:00Z"/>
                    <w:rFonts w:cstheme="minorHAnsi"/>
                    <w:sz w:val="24"/>
                    <w:szCs w:val="24"/>
                    <w:highlight w:val="yellow"/>
                  </w:rPr>
                </w:rPrChange>
              </w:rPr>
            </w:pPr>
            <w:r w:rsidRPr="00DF3257">
              <w:rPr>
                <w:rFonts w:cstheme="minorHAnsi"/>
                <w:sz w:val="24"/>
                <w:szCs w:val="24"/>
              </w:rPr>
              <w:t>Blue- All student</w:t>
            </w:r>
            <w:ins w:id="453" w:author="Dawn Carl" w:date="2021-02-08T13:44:00Z">
              <w:r w:rsidR="00DF3257" w:rsidRPr="00DF3257">
                <w:rPr>
                  <w:rFonts w:cstheme="minorHAnsi"/>
                  <w:sz w:val="24"/>
                  <w:szCs w:val="24"/>
                </w:rPr>
                <w:t>s</w:t>
              </w:r>
            </w:ins>
            <w:del w:id="454" w:author="Dawn Carl" w:date="2021-02-08T13:44:00Z">
              <w:r w:rsidRPr="00DF3257" w:rsidDel="00DF3257">
                <w:rPr>
                  <w:rFonts w:cstheme="minorHAnsi"/>
                  <w:sz w:val="24"/>
                  <w:szCs w:val="24"/>
                </w:rPr>
                <w:delText xml:space="preserve"> Groups </w:delText>
              </w:r>
            </w:del>
          </w:p>
          <w:p w14:paraId="7340C38A" w14:textId="77777777" w:rsidR="00DF3257" w:rsidRPr="00DF3257" w:rsidRDefault="00DF3257">
            <w:pPr>
              <w:rPr>
                <w:ins w:id="455" w:author="Dawn Carl" w:date="2021-02-08T13:43:00Z"/>
                <w:rFonts w:cstheme="minorHAnsi"/>
                <w:sz w:val="24"/>
                <w:szCs w:val="24"/>
                <w:rPrChange w:id="456" w:author="Dawn Carl" w:date="2021-02-08T13:45:00Z">
                  <w:rPr>
                    <w:ins w:id="457" w:author="Dawn Carl" w:date="2021-02-08T13:43:00Z"/>
                    <w:rFonts w:cstheme="minorHAnsi"/>
                    <w:sz w:val="24"/>
                    <w:szCs w:val="24"/>
                    <w:highlight w:val="yellow"/>
                  </w:rPr>
                </w:rPrChange>
              </w:rPr>
            </w:pPr>
            <w:ins w:id="458" w:author="Dawn Carl" w:date="2021-02-08T13:43:00Z">
              <w:r w:rsidRPr="00DF3257">
                <w:rPr>
                  <w:rFonts w:cstheme="minorHAnsi"/>
                  <w:sz w:val="24"/>
                  <w:szCs w:val="24"/>
                  <w:rPrChange w:id="459" w:author="Dawn Carl" w:date="2021-02-08T13:45:00Z">
                    <w:rPr>
                      <w:rFonts w:cstheme="minorHAnsi"/>
                      <w:sz w:val="24"/>
                      <w:szCs w:val="24"/>
                      <w:highlight w:val="yellow"/>
                    </w:rPr>
                  </w:rPrChange>
                </w:rPr>
                <w:t>0.3% chronically absent</w:t>
              </w:r>
            </w:ins>
          </w:p>
          <w:p w14:paraId="230CADFB" w14:textId="77777777" w:rsidR="00DF3257" w:rsidRPr="00DF3257" w:rsidRDefault="00DF3257">
            <w:pPr>
              <w:rPr>
                <w:ins w:id="460" w:author="Dawn Carl" w:date="2021-02-08T13:43:00Z"/>
                <w:rFonts w:cstheme="minorHAnsi"/>
                <w:sz w:val="24"/>
                <w:szCs w:val="24"/>
                <w:rPrChange w:id="461" w:author="Dawn Carl" w:date="2021-02-08T13:45:00Z">
                  <w:rPr>
                    <w:ins w:id="462" w:author="Dawn Carl" w:date="2021-02-08T13:43:00Z"/>
                    <w:rFonts w:cstheme="minorHAnsi"/>
                    <w:sz w:val="24"/>
                    <w:szCs w:val="24"/>
                    <w:highlight w:val="yellow"/>
                  </w:rPr>
                </w:rPrChange>
              </w:rPr>
            </w:pPr>
            <w:ins w:id="463" w:author="Dawn Carl" w:date="2021-02-08T13:43:00Z">
              <w:r w:rsidRPr="00DF3257">
                <w:rPr>
                  <w:rFonts w:cstheme="minorHAnsi"/>
                  <w:sz w:val="24"/>
                  <w:szCs w:val="24"/>
                  <w:rPrChange w:id="464" w:author="Dawn Carl" w:date="2021-02-08T13:45:00Z">
                    <w:rPr>
                      <w:rFonts w:cstheme="minorHAnsi"/>
                      <w:sz w:val="24"/>
                      <w:szCs w:val="24"/>
                      <w:highlight w:val="yellow"/>
                    </w:rPr>
                  </w:rPrChange>
                </w:rPr>
                <w:t>Decline 1.3%</w:t>
              </w:r>
            </w:ins>
          </w:p>
          <w:p w14:paraId="1D878D11" w14:textId="7DDA4A37" w:rsidR="00297CA3" w:rsidRPr="00DF3257" w:rsidRDefault="00DF3257">
            <w:pPr>
              <w:rPr>
                <w:rFonts w:cstheme="minorHAnsi"/>
                <w:sz w:val="24"/>
                <w:szCs w:val="24"/>
              </w:rPr>
            </w:pPr>
            <w:ins w:id="465" w:author="Dawn Carl" w:date="2021-02-08T13:43:00Z">
              <w:r w:rsidRPr="00DF3257">
                <w:rPr>
                  <w:rFonts w:cstheme="minorHAnsi"/>
                  <w:sz w:val="24"/>
                  <w:szCs w:val="24"/>
                  <w:rPrChange w:id="466" w:author="Dawn Carl" w:date="2021-02-08T13:45:00Z">
                    <w:rPr>
                      <w:rFonts w:cstheme="minorHAnsi"/>
                      <w:sz w:val="24"/>
                      <w:szCs w:val="24"/>
                      <w:highlight w:val="yellow"/>
                    </w:rPr>
                  </w:rPrChange>
                </w:rPr>
                <w:t>1,657 students</w:t>
              </w:r>
            </w:ins>
            <w:del w:id="467" w:author="Dawn Carl" w:date="2021-02-08T13:43:00Z">
              <w:r w:rsidR="004B3038" w:rsidRPr="00DF3257" w:rsidDel="00DF3257">
                <w:rPr>
                  <w:rFonts w:cstheme="minorHAnsi"/>
                  <w:sz w:val="24"/>
                  <w:szCs w:val="24"/>
                </w:rPr>
                <w:delText>(Hispanic, SED, White)</w:delText>
              </w:r>
            </w:del>
          </w:p>
        </w:tc>
      </w:tr>
      <w:tr w:rsidR="00297CA3" w:rsidRPr="00DF3257" w14:paraId="21E7E3F4" w14:textId="77777777" w:rsidTr="006313EE">
        <w:tc>
          <w:tcPr>
            <w:tcW w:w="2337" w:type="dxa"/>
          </w:tcPr>
          <w:p w14:paraId="2B117380" w14:textId="77777777" w:rsidR="00297CA3" w:rsidRPr="00DF3257" w:rsidRDefault="00297CA3" w:rsidP="00605920">
            <w:pPr>
              <w:rPr>
                <w:rFonts w:cstheme="minorHAnsi"/>
                <w:sz w:val="24"/>
                <w:szCs w:val="24"/>
              </w:rPr>
            </w:pPr>
            <w:r w:rsidRPr="00DF3257">
              <w:rPr>
                <w:rFonts w:cstheme="minorHAnsi"/>
                <w:sz w:val="24"/>
                <w:szCs w:val="24"/>
              </w:rPr>
              <w:t>Access to a Broader Course of Study</w:t>
            </w:r>
          </w:p>
          <w:p w14:paraId="5788D0B0" w14:textId="77777777" w:rsidR="00297CA3" w:rsidRPr="00DF3257" w:rsidRDefault="00297CA3" w:rsidP="00605920">
            <w:pPr>
              <w:rPr>
                <w:rFonts w:cstheme="minorHAnsi"/>
                <w:sz w:val="24"/>
                <w:szCs w:val="24"/>
              </w:rPr>
            </w:pPr>
          </w:p>
        </w:tc>
        <w:tc>
          <w:tcPr>
            <w:tcW w:w="2337" w:type="dxa"/>
          </w:tcPr>
          <w:p w14:paraId="36BACBF3" w14:textId="77777777" w:rsidR="00297CA3" w:rsidRPr="00DF3257" w:rsidRDefault="002032A6" w:rsidP="00605920">
            <w:pPr>
              <w:rPr>
                <w:rFonts w:cstheme="minorHAnsi"/>
                <w:sz w:val="24"/>
                <w:szCs w:val="24"/>
              </w:rPr>
            </w:pPr>
            <w:r w:rsidRPr="00DF3257">
              <w:rPr>
                <w:rFonts w:cstheme="minorHAnsi"/>
                <w:sz w:val="24"/>
                <w:szCs w:val="24"/>
              </w:rPr>
              <w:t>Met</w:t>
            </w:r>
          </w:p>
        </w:tc>
        <w:tc>
          <w:tcPr>
            <w:tcW w:w="2338" w:type="dxa"/>
          </w:tcPr>
          <w:p w14:paraId="372F0537" w14:textId="77777777" w:rsidR="00297CA3" w:rsidRPr="00DF3257" w:rsidRDefault="004B3038" w:rsidP="00605920">
            <w:pPr>
              <w:rPr>
                <w:rFonts w:cstheme="minorHAnsi"/>
                <w:sz w:val="24"/>
                <w:szCs w:val="24"/>
              </w:rPr>
            </w:pPr>
            <w:r w:rsidRPr="00DF3257">
              <w:rPr>
                <w:rFonts w:cstheme="minorHAnsi"/>
                <w:sz w:val="24"/>
                <w:szCs w:val="24"/>
              </w:rPr>
              <w:t>Standard Not Met</w:t>
            </w:r>
          </w:p>
        </w:tc>
      </w:tr>
      <w:tr w:rsidR="00297CA3" w:rsidRPr="00DF3257" w14:paraId="32207CD6" w14:textId="77777777" w:rsidTr="006313EE">
        <w:tc>
          <w:tcPr>
            <w:tcW w:w="2337" w:type="dxa"/>
          </w:tcPr>
          <w:p w14:paraId="5820BA5E" w14:textId="77777777" w:rsidR="00297CA3" w:rsidRPr="00DF3257" w:rsidRDefault="00297CA3" w:rsidP="00297CA3">
            <w:pPr>
              <w:rPr>
                <w:rFonts w:cstheme="minorHAnsi"/>
                <w:sz w:val="24"/>
                <w:szCs w:val="24"/>
              </w:rPr>
            </w:pPr>
            <w:r w:rsidRPr="00DF3257">
              <w:rPr>
                <w:rFonts w:cstheme="minorHAnsi"/>
                <w:sz w:val="24"/>
                <w:szCs w:val="24"/>
              </w:rPr>
              <w:t>Suspension Rate</w:t>
            </w:r>
          </w:p>
          <w:p w14:paraId="7A9A80DC" w14:textId="77777777" w:rsidR="00297CA3" w:rsidRPr="00DF3257" w:rsidRDefault="00297CA3" w:rsidP="00605920">
            <w:pPr>
              <w:rPr>
                <w:rFonts w:cstheme="minorHAnsi"/>
                <w:sz w:val="24"/>
                <w:szCs w:val="24"/>
              </w:rPr>
            </w:pPr>
          </w:p>
        </w:tc>
        <w:tc>
          <w:tcPr>
            <w:tcW w:w="2337" w:type="dxa"/>
          </w:tcPr>
          <w:p w14:paraId="144E7A86" w14:textId="352904E6" w:rsidR="00297CA3" w:rsidRPr="00DF3257" w:rsidRDefault="002032A6" w:rsidP="00605920">
            <w:pPr>
              <w:rPr>
                <w:ins w:id="468" w:author="Dawn Carl" w:date="2021-02-08T13:27:00Z"/>
                <w:rFonts w:cstheme="minorHAnsi"/>
                <w:sz w:val="24"/>
                <w:szCs w:val="24"/>
                <w:rPrChange w:id="469" w:author="Dawn Carl" w:date="2021-02-08T13:45:00Z">
                  <w:rPr>
                    <w:ins w:id="470" w:author="Dawn Carl" w:date="2021-02-08T13:27:00Z"/>
                    <w:rFonts w:cstheme="minorHAnsi"/>
                    <w:sz w:val="24"/>
                    <w:szCs w:val="24"/>
                    <w:highlight w:val="yellow"/>
                  </w:rPr>
                </w:rPrChange>
              </w:rPr>
            </w:pPr>
            <w:r w:rsidRPr="00DF3257">
              <w:rPr>
                <w:rFonts w:cstheme="minorHAnsi"/>
                <w:sz w:val="24"/>
                <w:szCs w:val="24"/>
              </w:rPr>
              <w:t>Blue</w:t>
            </w:r>
          </w:p>
          <w:p w14:paraId="01ADB19E" w14:textId="3A1BF1BB" w:rsidR="00A651C2" w:rsidRPr="00DF3257" w:rsidRDefault="00A651C2" w:rsidP="00605920">
            <w:pPr>
              <w:rPr>
                <w:ins w:id="471" w:author="Dawn Carl" w:date="2021-02-08T13:27:00Z"/>
                <w:rFonts w:cstheme="minorHAnsi"/>
                <w:sz w:val="24"/>
                <w:szCs w:val="24"/>
                <w:rPrChange w:id="472" w:author="Dawn Carl" w:date="2021-02-08T13:45:00Z">
                  <w:rPr>
                    <w:ins w:id="473" w:author="Dawn Carl" w:date="2021-02-08T13:27:00Z"/>
                    <w:rFonts w:cstheme="minorHAnsi"/>
                    <w:sz w:val="24"/>
                    <w:szCs w:val="24"/>
                    <w:highlight w:val="yellow"/>
                  </w:rPr>
                </w:rPrChange>
              </w:rPr>
            </w:pPr>
            <w:ins w:id="474" w:author="Dawn Carl" w:date="2021-02-08T13:27:00Z">
              <w:r w:rsidRPr="00DF3257">
                <w:rPr>
                  <w:rFonts w:cstheme="minorHAnsi"/>
                  <w:sz w:val="24"/>
                  <w:szCs w:val="24"/>
                  <w:rPrChange w:id="475" w:author="Dawn Carl" w:date="2021-02-08T13:45:00Z">
                    <w:rPr>
                      <w:rFonts w:cstheme="minorHAnsi"/>
                      <w:sz w:val="24"/>
                      <w:szCs w:val="24"/>
                      <w:highlight w:val="yellow"/>
                    </w:rPr>
                  </w:rPrChange>
                </w:rPr>
                <w:lastRenderedPageBreak/>
                <w:t>0% suspended at least once</w:t>
              </w:r>
            </w:ins>
          </w:p>
          <w:p w14:paraId="5D157550" w14:textId="28851E36" w:rsidR="00A651C2" w:rsidRPr="00DF3257" w:rsidRDefault="00A651C2" w:rsidP="00605920">
            <w:pPr>
              <w:rPr>
                <w:rFonts w:cstheme="minorHAnsi"/>
                <w:sz w:val="24"/>
                <w:szCs w:val="24"/>
              </w:rPr>
            </w:pPr>
            <w:ins w:id="476" w:author="Dawn Carl" w:date="2021-02-08T13:27:00Z">
              <w:r w:rsidRPr="00DF3257">
                <w:rPr>
                  <w:rFonts w:cstheme="minorHAnsi"/>
                  <w:sz w:val="24"/>
                  <w:szCs w:val="24"/>
                  <w:rPrChange w:id="477" w:author="Dawn Carl" w:date="2021-02-08T13:45:00Z">
                    <w:rPr>
                      <w:rFonts w:cstheme="minorHAnsi"/>
                      <w:sz w:val="24"/>
                      <w:szCs w:val="24"/>
                      <w:highlight w:val="yellow"/>
                    </w:rPr>
                  </w:rPrChange>
                </w:rPr>
                <w:t>Maintained 0%</w:t>
              </w:r>
            </w:ins>
          </w:p>
          <w:p w14:paraId="21BF313C" w14:textId="65740D81" w:rsidR="002032A6" w:rsidRPr="00DF3257" w:rsidRDefault="002032A6">
            <w:pPr>
              <w:rPr>
                <w:rFonts w:cstheme="minorHAnsi"/>
                <w:sz w:val="24"/>
                <w:szCs w:val="24"/>
              </w:rPr>
            </w:pPr>
            <w:del w:id="478" w:author="Dawn Carl" w:date="2021-02-08T13:25:00Z">
              <w:r w:rsidRPr="00DF3257" w:rsidDel="00A651C2">
                <w:rPr>
                  <w:rFonts w:cstheme="minorHAnsi"/>
                  <w:sz w:val="24"/>
                  <w:szCs w:val="24"/>
                </w:rPr>
                <w:delText xml:space="preserve">125 </w:delText>
              </w:r>
            </w:del>
            <w:ins w:id="479" w:author="Dawn Carl" w:date="2021-02-08T13:25:00Z">
              <w:r w:rsidR="00A651C2" w:rsidRPr="00DF3257">
                <w:rPr>
                  <w:rFonts w:cstheme="minorHAnsi"/>
                  <w:sz w:val="24"/>
                  <w:szCs w:val="24"/>
                  <w:rPrChange w:id="480" w:author="Dawn Carl" w:date="2021-02-08T13:45:00Z">
                    <w:rPr>
                      <w:rFonts w:cstheme="minorHAnsi"/>
                      <w:sz w:val="24"/>
                      <w:szCs w:val="24"/>
                      <w:highlight w:val="yellow"/>
                    </w:rPr>
                  </w:rPrChange>
                </w:rPr>
                <w:t>3,015</w:t>
              </w:r>
              <w:r w:rsidR="00A651C2" w:rsidRPr="00DF3257">
                <w:rPr>
                  <w:rFonts w:cstheme="minorHAnsi"/>
                  <w:sz w:val="24"/>
                  <w:szCs w:val="24"/>
                </w:rPr>
                <w:t xml:space="preserve"> </w:t>
              </w:r>
            </w:ins>
            <w:r w:rsidRPr="00DF3257">
              <w:rPr>
                <w:rFonts w:cstheme="minorHAnsi"/>
                <w:sz w:val="24"/>
                <w:szCs w:val="24"/>
              </w:rPr>
              <w:t xml:space="preserve">students </w:t>
            </w:r>
            <w:del w:id="481" w:author="Dawn Carl" w:date="2021-02-08T13:27:00Z">
              <w:r w:rsidRPr="00DF3257" w:rsidDel="00A651C2">
                <w:rPr>
                  <w:rFonts w:cstheme="minorHAnsi"/>
                  <w:sz w:val="24"/>
                  <w:szCs w:val="24"/>
                </w:rPr>
                <w:delText>(Hispanic, SED, White)</w:delText>
              </w:r>
            </w:del>
          </w:p>
        </w:tc>
        <w:tc>
          <w:tcPr>
            <w:tcW w:w="2338" w:type="dxa"/>
          </w:tcPr>
          <w:p w14:paraId="7F8420F4" w14:textId="77777777" w:rsidR="00DA1290" w:rsidRPr="00DF3257" w:rsidRDefault="00DA1290" w:rsidP="00DA1290">
            <w:pPr>
              <w:rPr>
                <w:ins w:id="482" w:author="Dawn Carl" w:date="2021-02-08T13:29:00Z"/>
                <w:rFonts w:cstheme="minorHAnsi"/>
                <w:sz w:val="24"/>
                <w:szCs w:val="24"/>
              </w:rPr>
            </w:pPr>
            <w:ins w:id="483" w:author="Dawn Carl" w:date="2021-02-08T13:29:00Z">
              <w:r w:rsidRPr="00DF3257">
                <w:rPr>
                  <w:rFonts w:cstheme="minorHAnsi"/>
                  <w:sz w:val="24"/>
                  <w:szCs w:val="24"/>
                </w:rPr>
                <w:lastRenderedPageBreak/>
                <w:t>Blue</w:t>
              </w:r>
            </w:ins>
          </w:p>
          <w:p w14:paraId="0AF139FD" w14:textId="77777777" w:rsidR="00DA1290" w:rsidRPr="00DF3257" w:rsidRDefault="00DA1290" w:rsidP="00DA1290">
            <w:pPr>
              <w:rPr>
                <w:ins w:id="484" w:author="Dawn Carl" w:date="2021-02-08T13:29:00Z"/>
                <w:rFonts w:cstheme="minorHAnsi"/>
                <w:sz w:val="24"/>
                <w:szCs w:val="24"/>
              </w:rPr>
            </w:pPr>
            <w:ins w:id="485" w:author="Dawn Carl" w:date="2021-02-08T13:29:00Z">
              <w:r w:rsidRPr="00DF3257">
                <w:rPr>
                  <w:rFonts w:cstheme="minorHAnsi"/>
                  <w:sz w:val="24"/>
                  <w:szCs w:val="24"/>
                </w:rPr>
                <w:lastRenderedPageBreak/>
                <w:t>0% suspended at least once</w:t>
              </w:r>
            </w:ins>
          </w:p>
          <w:p w14:paraId="634A5070" w14:textId="77777777" w:rsidR="00DA1290" w:rsidRPr="00DF3257" w:rsidRDefault="00DA1290" w:rsidP="00DA1290">
            <w:pPr>
              <w:rPr>
                <w:ins w:id="486" w:author="Dawn Carl" w:date="2021-02-08T13:29:00Z"/>
                <w:rFonts w:cstheme="minorHAnsi"/>
                <w:sz w:val="24"/>
                <w:szCs w:val="24"/>
              </w:rPr>
            </w:pPr>
            <w:ins w:id="487" w:author="Dawn Carl" w:date="2021-02-08T13:29:00Z">
              <w:r w:rsidRPr="00DF3257">
                <w:rPr>
                  <w:rFonts w:cstheme="minorHAnsi"/>
                  <w:sz w:val="24"/>
                  <w:szCs w:val="24"/>
                </w:rPr>
                <w:t>Maintained 0%</w:t>
              </w:r>
            </w:ins>
          </w:p>
          <w:p w14:paraId="3ED09A5F" w14:textId="35DA3517" w:rsidR="004B3038" w:rsidRPr="00DF3257" w:rsidDel="00DA1290" w:rsidRDefault="00DF3257" w:rsidP="00DA1290">
            <w:pPr>
              <w:rPr>
                <w:del w:id="488" w:author="Dawn Carl" w:date="2021-02-08T13:29:00Z"/>
                <w:rFonts w:cstheme="minorHAnsi"/>
                <w:sz w:val="24"/>
                <w:szCs w:val="24"/>
              </w:rPr>
            </w:pPr>
            <w:ins w:id="489" w:author="Dawn Carl" w:date="2021-02-08T13:40:00Z">
              <w:r w:rsidRPr="00DF3257">
                <w:rPr>
                  <w:rFonts w:cstheme="minorHAnsi"/>
                  <w:sz w:val="24"/>
                  <w:szCs w:val="24"/>
                </w:rPr>
                <w:t>1,977</w:t>
              </w:r>
            </w:ins>
            <w:ins w:id="490" w:author="Dawn Carl" w:date="2021-02-08T13:29:00Z">
              <w:r w:rsidR="00DA1290" w:rsidRPr="00DF3257">
                <w:rPr>
                  <w:rFonts w:cstheme="minorHAnsi"/>
                  <w:sz w:val="24"/>
                  <w:szCs w:val="24"/>
                </w:rPr>
                <w:t xml:space="preserve"> students</w:t>
              </w:r>
            </w:ins>
            <w:del w:id="491" w:author="Dawn Carl" w:date="2021-02-08T13:29:00Z">
              <w:r w:rsidR="004B3038" w:rsidRPr="00DF3257" w:rsidDel="00DA1290">
                <w:rPr>
                  <w:rFonts w:cstheme="minorHAnsi"/>
                  <w:sz w:val="24"/>
                  <w:szCs w:val="24"/>
                </w:rPr>
                <w:delText>Blue</w:delText>
              </w:r>
            </w:del>
          </w:p>
          <w:p w14:paraId="63BF049A" w14:textId="14C25D5B" w:rsidR="00297CA3" w:rsidRPr="00DF3257" w:rsidRDefault="004B3038" w:rsidP="004B3038">
            <w:pPr>
              <w:rPr>
                <w:rFonts w:cstheme="minorHAnsi"/>
                <w:sz w:val="24"/>
                <w:szCs w:val="24"/>
              </w:rPr>
            </w:pPr>
            <w:del w:id="492" w:author="Dawn Carl" w:date="2021-02-08T13:29:00Z">
              <w:r w:rsidRPr="00DF3257" w:rsidDel="00DA1290">
                <w:rPr>
                  <w:rFonts w:cstheme="minorHAnsi"/>
                  <w:sz w:val="24"/>
                  <w:szCs w:val="24"/>
                </w:rPr>
                <w:delText>125 students (Hispanic, SED, White)</w:delText>
              </w:r>
            </w:del>
          </w:p>
        </w:tc>
      </w:tr>
      <w:tr w:rsidR="00A213C3" w:rsidRPr="00DF3257" w14:paraId="2107E8C4" w14:textId="77777777" w:rsidTr="006313EE">
        <w:trPr>
          <w:ins w:id="493" w:author="Dawn Carl" w:date="2021-02-08T13:16:00Z"/>
        </w:trPr>
        <w:tc>
          <w:tcPr>
            <w:tcW w:w="2337" w:type="dxa"/>
          </w:tcPr>
          <w:p w14:paraId="259163ED" w14:textId="59E4F9C3" w:rsidR="00A213C3" w:rsidRPr="00DF3257" w:rsidRDefault="00A213C3" w:rsidP="00297CA3">
            <w:pPr>
              <w:rPr>
                <w:ins w:id="494" w:author="Dawn Carl" w:date="2021-02-08T13:16:00Z"/>
                <w:rFonts w:cstheme="minorHAnsi"/>
                <w:sz w:val="24"/>
                <w:szCs w:val="24"/>
                <w:rPrChange w:id="495" w:author="Dawn Carl" w:date="2021-02-08T13:45:00Z">
                  <w:rPr>
                    <w:ins w:id="496" w:author="Dawn Carl" w:date="2021-02-08T13:16:00Z"/>
                    <w:rFonts w:cstheme="minorHAnsi"/>
                    <w:sz w:val="24"/>
                    <w:szCs w:val="24"/>
                    <w:highlight w:val="yellow"/>
                  </w:rPr>
                </w:rPrChange>
              </w:rPr>
            </w:pPr>
            <w:ins w:id="497" w:author="Dawn Carl" w:date="2021-02-08T13:16:00Z">
              <w:r w:rsidRPr="00DF3257">
                <w:rPr>
                  <w:rFonts w:cstheme="minorHAnsi"/>
                  <w:sz w:val="24"/>
                  <w:szCs w:val="24"/>
                  <w:rPrChange w:id="498" w:author="Dawn Carl" w:date="2021-02-08T13:45:00Z">
                    <w:rPr>
                      <w:rFonts w:cstheme="minorHAnsi"/>
                      <w:sz w:val="24"/>
                      <w:szCs w:val="24"/>
                      <w:highlight w:val="yellow"/>
                    </w:rPr>
                  </w:rPrChange>
                </w:rPr>
                <w:lastRenderedPageBreak/>
                <w:t>Graduation Rate</w:t>
              </w:r>
            </w:ins>
          </w:p>
        </w:tc>
        <w:tc>
          <w:tcPr>
            <w:tcW w:w="2337" w:type="dxa"/>
          </w:tcPr>
          <w:p w14:paraId="594D0408" w14:textId="77777777" w:rsidR="00A213C3" w:rsidRPr="00DF3257" w:rsidRDefault="00A213C3" w:rsidP="00605920">
            <w:pPr>
              <w:rPr>
                <w:ins w:id="499" w:author="Dawn Carl" w:date="2021-02-08T13:27:00Z"/>
                <w:rFonts w:cstheme="minorHAnsi"/>
                <w:sz w:val="24"/>
                <w:szCs w:val="24"/>
                <w:rPrChange w:id="500" w:author="Dawn Carl" w:date="2021-02-08T13:45:00Z">
                  <w:rPr>
                    <w:ins w:id="501" w:author="Dawn Carl" w:date="2021-02-08T13:27:00Z"/>
                    <w:rFonts w:cstheme="minorHAnsi"/>
                    <w:sz w:val="24"/>
                    <w:szCs w:val="24"/>
                    <w:highlight w:val="yellow"/>
                  </w:rPr>
                </w:rPrChange>
              </w:rPr>
            </w:pPr>
            <w:ins w:id="502" w:author="Dawn Carl" w:date="2021-02-08T13:16:00Z">
              <w:r w:rsidRPr="00DF3257">
                <w:rPr>
                  <w:rFonts w:cstheme="minorHAnsi"/>
                  <w:sz w:val="24"/>
                  <w:szCs w:val="24"/>
                  <w:rPrChange w:id="503" w:author="Dawn Carl" w:date="2021-02-08T13:45:00Z">
                    <w:rPr>
                      <w:rFonts w:cstheme="minorHAnsi"/>
                      <w:sz w:val="24"/>
                      <w:szCs w:val="24"/>
                      <w:highlight w:val="yellow"/>
                    </w:rPr>
                  </w:rPrChange>
                </w:rPr>
                <w:t>Orange</w:t>
              </w:r>
            </w:ins>
          </w:p>
          <w:p w14:paraId="48C273AF" w14:textId="77777777" w:rsidR="00DA1290" w:rsidRPr="00DF3257" w:rsidRDefault="00DA1290" w:rsidP="00605920">
            <w:pPr>
              <w:rPr>
                <w:ins w:id="504" w:author="Dawn Carl" w:date="2021-02-08T13:27:00Z"/>
                <w:rFonts w:cstheme="minorHAnsi"/>
                <w:sz w:val="24"/>
                <w:szCs w:val="24"/>
                <w:rPrChange w:id="505" w:author="Dawn Carl" w:date="2021-02-08T13:45:00Z">
                  <w:rPr>
                    <w:ins w:id="506" w:author="Dawn Carl" w:date="2021-02-08T13:27:00Z"/>
                    <w:rFonts w:cstheme="minorHAnsi"/>
                    <w:sz w:val="24"/>
                    <w:szCs w:val="24"/>
                    <w:highlight w:val="yellow"/>
                  </w:rPr>
                </w:rPrChange>
              </w:rPr>
            </w:pPr>
            <w:ins w:id="507" w:author="Dawn Carl" w:date="2021-02-08T13:27:00Z">
              <w:r w:rsidRPr="00DF3257">
                <w:rPr>
                  <w:rFonts w:cstheme="minorHAnsi"/>
                  <w:sz w:val="24"/>
                  <w:szCs w:val="24"/>
                  <w:rPrChange w:id="508" w:author="Dawn Carl" w:date="2021-02-08T13:45:00Z">
                    <w:rPr>
                      <w:rFonts w:cstheme="minorHAnsi"/>
                      <w:sz w:val="24"/>
                      <w:szCs w:val="24"/>
                      <w:highlight w:val="yellow"/>
                    </w:rPr>
                  </w:rPrChange>
                </w:rPr>
                <w:t>90.3% graduated</w:t>
              </w:r>
            </w:ins>
          </w:p>
          <w:p w14:paraId="14DC9767" w14:textId="77777777" w:rsidR="00DA1290" w:rsidRPr="00DF3257" w:rsidRDefault="00DA1290" w:rsidP="00605920">
            <w:pPr>
              <w:rPr>
                <w:ins w:id="509" w:author="Dawn Carl" w:date="2021-02-08T13:27:00Z"/>
                <w:rFonts w:cstheme="minorHAnsi"/>
                <w:sz w:val="24"/>
                <w:szCs w:val="24"/>
                <w:rPrChange w:id="510" w:author="Dawn Carl" w:date="2021-02-08T13:45:00Z">
                  <w:rPr>
                    <w:ins w:id="511" w:author="Dawn Carl" w:date="2021-02-08T13:27:00Z"/>
                    <w:rFonts w:cstheme="minorHAnsi"/>
                    <w:sz w:val="24"/>
                    <w:szCs w:val="24"/>
                    <w:highlight w:val="yellow"/>
                  </w:rPr>
                </w:rPrChange>
              </w:rPr>
            </w:pPr>
            <w:ins w:id="512" w:author="Dawn Carl" w:date="2021-02-08T13:27:00Z">
              <w:r w:rsidRPr="00DF3257">
                <w:rPr>
                  <w:rFonts w:cstheme="minorHAnsi"/>
                  <w:sz w:val="24"/>
                  <w:szCs w:val="24"/>
                  <w:rPrChange w:id="513" w:author="Dawn Carl" w:date="2021-02-08T13:45:00Z">
                    <w:rPr>
                      <w:rFonts w:cstheme="minorHAnsi"/>
                      <w:sz w:val="24"/>
                      <w:szCs w:val="24"/>
                      <w:highlight w:val="yellow"/>
                    </w:rPr>
                  </w:rPrChange>
                </w:rPr>
                <w:t>Declined 5.3%</w:t>
              </w:r>
            </w:ins>
          </w:p>
          <w:p w14:paraId="55B3346B" w14:textId="6986CE69" w:rsidR="00DA1290" w:rsidRPr="00DF3257" w:rsidRDefault="00DA1290" w:rsidP="00605920">
            <w:pPr>
              <w:rPr>
                <w:ins w:id="514" w:author="Dawn Carl" w:date="2021-02-08T13:16:00Z"/>
                <w:rFonts w:cstheme="minorHAnsi"/>
                <w:sz w:val="24"/>
                <w:szCs w:val="24"/>
                <w:rPrChange w:id="515" w:author="Dawn Carl" w:date="2021-02-08T13:45:00Z">
                  <w:rPr>
                    <w:ins w:id="516" w:author="Dawn Carl" w:date="2021-02-08T13:16:00Z"/>
                    <w:rFonts w:cstheme="minorHAnsi"/>
                    <w:sz w:val="24"/>
                    <w:szCs w:val="24"/>
                    <w:highlight w:val="yellow"/>
                  </w:rPr>
                </w:rPrChange>
              </w:rPr>
            </w:pPr>
            <w:ins w:id="517" w:author="Dawn Carl" w:date="2021-02-08T13:28:00Z">
              <w:r w:rsidRPr="00DF3257">
                <w:rPr>
                  <w:rFonts w:cstheme="minorHAnsi"/>
                  <w:sz w:val="24"/>
                  <w:szCs w:val="24"/>
                  <w:rPrChange w:id="518" w:author="Dawn Carl" w:date="2021-02-08T13:45:00Z">
                    <w:rPr>
                      <w:rFonts w:cstheme="minorHAnsi"/>
                      <w:sz w:val="24"/>
                      <w:szCs w:val="24"/>
                      <w:highlight w:val="yellow"/>
                    </w:rPr>
                  </w:rPrChange>
                </w:rPr>
                <w:t>103 students</w:t>
              </w:r>
            </w:ins>
          </w:p>
        </w:tc>
        <w:tc>
          <w:tcPr>
            <w:tcW w:w="2338" w:type="dxa"/>
          </w:tcPr>
          <w:p w14:paraId="79BCC4C8" w14:textId="55E320CC" w:rsidR="00A213C3" w:rsidRDefault="009F7CAD" w:rsidP="004B3038">
            <w:pPr>
              <w:rPr>
                <w:ins w:id="519" w:author="Dawn Carl" w:date="2021-02-09T11:07:00Z"/>
                <w:rFonts w:cstheme="minorHAnsi"/>
                <w:sz w:val="24"/>
                <w:szCs w:val="24"/>
              </w:rPr>
            </w:pPr>
            <w:ins w:id="520" w:author="Dawn Carl" w:date="2021-02-09T11:07:00Z">
              <w:r>
                <w:rPr>
                  <w:rFonts w:cstheme="minorHAnsi"/>
                  <w:sz w:val="24"/>
                  <w:szCs w:val="24"/>
                </w:rPr>
                <w:t>No color</w:t>
              </w:r>
            </w:ins>
          </w:p>
          <w:p w14:paraId="05ACB9C5" w14:textId="77777777" w:rsidR="009F7CAD" w:rsidRDefault="009F7CAD" w:rsidP="004B3038">
            <w:pPr>
              <w:rPr>
                <w:ins w:id="521" w:author="Dawn Carl" w:date="2021-02-09T11:07:00Z"/>
                <w:rFonts w:cstheme="minorHAnsi"/>
                <w:sz w:val="24"/>
                <w:szCs w:val="24"/>
              </w:rPr>
            </w:pPr>
            <w:ins w:id="522" w:author="Dawn Carl" w:date="2021-02-09T11:07:00Z">
              <w:r>
                <w:rPr>
                  <w:rFonts w:cstheme="minorHAnsi"/>
                  <w:sz w:val="24"/>
                  <w:szCs w:val="24"/>
                </w:rPr>
                <w:t>95% graduated</w:t>
              </w:r>
            </w:ins>
          </w:p>
          <w:p w14:paraId="5C6B1C38" w14:textId="77777777" w:rsidR="009F7CAD" w:rsidRDefault="009F7CAD" w:rsidP="004B3038">
            <w:pPr>
              <w:rPr>
                <w:ins w:id="523" w:author="Dawn Carl" w:date="2021-02-09T11:08:00Z"/>
                <w:rFonts w:cstheme="minorHAnsi"/>
                <w:sz w:val="24"/>
                <w:szCs w:val="24"/>
              </w:rPr>
            </w:pPr>
            <w:ins w:id="524" w:author="Dawn Carl" w:date="2021-02-09T11:07:00Z">
              <w:r>
                <w:rPr>
                  <w:rFonts w:cstheme="minorHAnsi"/>
                  <w:sz w:val="24"/>
                  <w:szCs w:val="24"/>
                </w:rPr>
                <w:t>Increased 21.7%</w:t>
              </w:r>
            </w:ins>
          </w:p>
          <w:p w14:paraId="56EEC4FC" w14:textId="21D050AD" w:rsidR="009F7CAD" w:rsidRPr="00DF3257" w:rsidRDefault="009F7CAD" w:rsidP="004B3038">
            <w:pPr>
              <w:rPr>
                <w:ins w:id="525" w:author="Dawn Carl" w:date="2021-02-08T13:16:00Z"/>
                <w:rFonts w:cstheme="minorHAnsi"/>
                <w:sz w:val="24"/>
                <w:szCs w:val="24"/>
                <w:rPrChange w:id="526" w:author="Dawn Carl" w:date="2021-02-08T13:45:00Z">
                  <w:rPr>
                    <w:ins w:id="527" w:author="Dawn Carl" w:date="2021-02-08T13:16:00Z"/>
                    <w:rFonts w:cstheme="minorHAnsi"/>
                    <w:sz w:val="24"/>
                    <w:szCs w:val="24"/>
                    <w:highlight w:val="yellow"/>
                  </w:rPr>
                </w:rPrChange>
              </w:rPr>
            </w:pPr>
            <w:ins w:id="528" w:author="Dawn Carl" w:date="2021-02-09T11:08:00Z">
              <w:r>
                <w:rPr>
                  <w:rFonts w:cstheme="minorHAnsi"/>
                  <w:sz w:val="24"/>
                  <w:szCs w:val="24"/>
                </w:rPr>
                <w:t>40 students</w:t>
              </w:r>
            </w:ins>
          </w:p>
        </w:tc>
      </w:tr>
      <w:tr w:rsidR="00A213C3" w:rsidRPr="00DF3257" w14:paraId="62F9C7B8" w14:textId="77777777" w:rsidTr="006313EE">
        <w:trPr>
          <w:ins w:id="529" w:author="Dawn Carl" w:date="2021-02-08T13:16:00Z"/>
        </w:trPr>
        <w:tc>
          <w:tcPr>
            <w:tcW w:w="2337" w:type="dxa"/>
          </w:tcPr>
          <w:p w14:paraId="701D090E" w14:textId="4BA19451" w:rsidR="00A213C3" w:rsidRPr="00DF3257" w:rsidRDefault="00A213C3" w:rsidP="00297CA3">
            <w:pPr>
              <w:rPr>
                <w:ins w:id="530" w:author="Dawn Carl" w:date="2021-02-08T13:16:00Z"/>
                <w:rFonts w:cstheme="minorHAnsi"/>
                <w:sz w:val="24"/>
                <w:szCs w:val="24"/>
                <w:rPrChange w:id="531" w:author="Dawn Carl" w:date="2021-02-08T13:45:00Z">
                  <w:rPr>
                    <w:ins w:id="532" w:author="Dawn Carl" w:date="2021-02-08T13:16:00Z"/>
                    <w:rFonts w:cstheme="minorHAnsi"/>
                    <w:sz w:val="24"/>
                    <w:szCs w:val="24"/>
                    <w:highlight w:val="yellow"/>
                  </w:rPr>
                </w:rPrChange>
              </w:rPr>
            </w:pPr>
            <w:ins w:id="533" w:author="Dawn Carl" w:date="2021-02-08T13:16:00Z">
              <w:r w:rsidRPr="00DF3257">
                <w:rPr>
                  <w:rFonts w:cstheme="minorHAnsi"/>
                  <w:sz w:val="24"/>
                  <w:szCs w:val="24"/>
                  <w:rPrChange w:id="534" w:author="Dawn Carl" w:date="2021-02-08T13:45:00Z">
                    <w:rPr>
                      <w:rFonts w:cstheme="minorHAnsi"/>
                      <w:sz w:val="24"/>
                      <w:szCs w:val="24"/>
                      <w:highlight w:val="yellow"/>
                    </w:rPr>
                  </w:rPrChange>
                </w:rPr>
                <w:t>College/Career</w:t>
              </w:r>
            </w:ins>
          </w:p>
        </w:tc>
        <w:tc>
          <w:tcPr>
            <w:tcW w:w="2337" w:type="dxa"/>
          </w:tcPr>
          <w:p w14:paraId="3B582882" w14:textId="77777777" w:rsidR="00A213C3" w:rsidRPr="00DF3257" w:rsidRDefault="00A213C3" w:rsidP="00605920">
            <w:pPr>
              <w:rPr>
                <w:ins w:id="535" w:author="Dawn Carl" w:date="2021-02-08T13:23:00Z"/>
                <w:rFonts w:cstheme="minorHAnsi"/>
                <w:sz w:val="24"/>
                <w:szCs w:val="24"/>
                <w:rPrChange w:id="536" w:author="Dawn Carl" w:date="2021-02-08T13:45:00Z">
                  <w:rPr>
                    <w:ins w:id="537" w:author="Dawn Carl" w:date="2021-02-08T13:23:00Z"/>
                    <w:rFonts w:cstheme="minorHAnsi"/>
                    <w:sz w:val="24"/>
                    <w:szCs w:val="24"/>
                    <w:highlight w:val="yellow"/>
                  </w:rPr>
                </w:rPrChange>
              </w:rPr>
            </w:pPr>
            <w:ins w:id="538" w:author="Dawn Carl" w:date="2021-02-08T13:17:00Z">
              <w:r w:rsidRPr="00DF3257">
                <w:rPr>
                  <w:rFonts w:cstheme="minorHAnsi"/>
                  <w:sz w:val="24"/>
                  <w:szCs w:val="24"/>
                  <w:rPrChange w:id="539" w:author="Dawn Carl" w:date="2021-02-08T13:45:00Z">
                    <w:rPr>
                      <w:rFonts w:cstheme="minorHAnsi"/>
                      <w:sz w:val="24"/>
                      <w:szCs w:val="24"/>
                      <w:highlight w:val="yellow"/>
                    </w:rPr>
                  </w:rPrChange>
                </w:rPr>
                <w:t>Orange</w:t>
              </w:r>
            </w:ins>
          </w:p>
          <w:p w14:paraId="440C0E5D" w14:textId="77777777" w:rsidR="00A651C2" w:rsidRPr="00DF3257" w:rsidRDefault="00A651C2" w:rsidP="00605920">
            <w:pPr>
              <w:rPr>
                <w:ins w:id="540" w:author="Dawn Carl" w:date="2021-02-08T13:23:00Z"/>
                <w:rFonts w:cstheme="minorHAnsi"/>
                <w:sz w:val="24"/>
                <w:szCs w:val="24"/>
                <w:rPrChange w:id="541" w:author="Dawn Carl" w:date="2021-02-08T13:45:00Z">
                  <w:rPr>
                    <w:ins w:id="542" w:author="Dawn Carl" w:date="2021-02-08T13:23:00Z"/>
                    <w:rFonts w:cstheme="minorHAnsi"/>
                    <w:sz w:val="24"/>
                    <w:szCs w:val="24"/>
                    <w:highlight w:val="yellow"/>
                  </w:rPr>
                </w:rPrChange>
              </w:rPr>
            </w:pPr>
            <w:ins w:id="543" w:author="Dawn Carl" w:date="2021-02-08T13:23:00Z">
              <w:r w:rsidRPr="00DF3257">
                <w:rPr>
                  <w:rFonts w:cstheme="minorHAnsi"/>
                  <w:sz w:val="24"/>
                  <w:szCs w:val="24"/>
                  <w:rPrChange w:id="544" w:author="Dawn Carl" w:date="2021-02-08T13:45:00Z">
                    <w:rPr>
                      <w:rFonts w:cstheme="minorHAnsi"/>
                      <w:sz w:val="24"/>
                      <w:szCs w:val="24"/>
                      <w:highlight w:val="yellow"/>
                    </w:rPr>
                  </w:rPrChange>
                </w:rPr>
                <w:t>19% prepared</w:t>
              </w:r>
            </w:ins>
          </w:p>
          <w:p w14:paraId="23289A05" w14:textId="77777777" w:rsidR="00A651C2" w:rsidRPr="00DF3257" w:rsidRDefault="00A651C2" w:rsidP="00605920">
            <w:pPr>
              <w:rPr>
                <w:ins w:id="545" w:author="Dawn Carl" w:date="2021-02-08T13:23:00Z"/>
                <w:rFonts w:cstheme="minorHAnsi"/>
                <w:sz w:val="24"/>
                <w:szCs w:val="24"/>
                <w:rPrChange w:id="546" w:author="Dawn Carl" w:date="2021-02-08T13:45:00Z">
                  <w:rPr>
                    <w:ins w:id="547" w:author="Dawn Carl" w:date="2021-02-08T13:23:00Z"/>
                    <w:rFonts w:cstheme="minorHAnsi"/>
                    <w:sz w:val="24"/>
                    <w:szCs w:val="24"/>
                    <w:highlight w:val="yellow"/>
                  </w:rPr>
                </w:rPrChange>
              </w:rPr>
            </w:pPr>
            <w:ins w:id="548" w:author="Dawn Carl" w:date="2021-02-08T13:23:00Z">
              <w:r w:rsidRPr="00DF3257">
                <w:rPr>
                  <w:rFonts w:cstheme="minorHAnsi"/>
                  <w:sz w:val="24"/>
                  <w:szCs w:val="24"/>
                  <w:rPrChange w:id="549" w:author="Dawn Carl" w:date="2021-02-08T13:45:00Z">
                    <w:rPr>
                      <w:rFonts w:cstheme="minorHAnsi"/>
                      <w:sz w:val="24"/>
                      <w:szCs w:val="24"/>
                      <w:highlight w:val="yellow"/>
                    </w:rPr>
                  </w:rPrChange>
                </w:rPr>
                <w:t>Maintained-1%</w:t>
              </w:r>
            </w:ins>
          </w:p>
          <w:p w14:paraId="24F15DB1" w14:textId="0ACF3D96" w:rsidR="00A651C2" w:rsidRPr="00DF3257" w:rsidRDefault="00A651C2" w:rsidP="00605920">
            <w:pPr>
              <w:rPr>
                <w:ins w:id="550" w:author="Dawn Carl" w:date="2021-02-08T13:16:00Z"/>
                <w:rFonts w:cstheme="minorHAnsi"/>
                <w:sz w:val="24"/>
                <w:szCs w:val="24"/>
                <w:rPrChange w:id="551" w:author="Dawn Carl" w:date="2021-02-08T13:45:00Z">
                  <w:rPr>
                    <w:ins w:id="552" w:author="Dawn Carl" w:date="2021-02-08T13:16:00Z"/>
                    <w:rFonts w:cstheme="minorHAnsi"/>
                    <w:sz w:val="24"/>
                    <w:szCs w:val="24"/>
                    <w:highlight w:val="yellow"/>
                  </w:rPr>
                </w:rPrChange>
              </w:rPr>
            </w:pPr>
            <w:ins w:id="553" w:author="Dawn Carl" w:date="2021-02-08T13:23:00Z">
              <w:r w:rsidRPr="00DF3257">
                <w:rPr>
                  <w:rFonts w:cstheme="minorHAnsi"/>
                  <w:sz w:val="24"/>
                  <w:szCs w:val="24"/>
                  <w:rPrChange w:id="554" w:author="Dawn Carl" w:date="2021-02-08T13:45:00Z">
                    <w:rPr>
                      <w:rFonts w:cstheme="minorHAnsi"/>
                      <w:sz w:val="24"/>
                      <w:szCs w:val="24"/>
                      <w:highlight w:val="yellow"/>
                    </w:rPr>
                  </w:rPrChange>
                </w:rPr>
                <w:t>100 students</w:t>
              </w:r>
            </w:ins>
          </w:p>
        </w:tc>
        <w:tc>
          <w:tcPr>
            <w:tcW w:w="2338" w:type="dxa"/>
          </w:tcPr>
          <w:p w14:paraId="17C0B947" w14:textId="77777777" w:rsidR="00A213C3" w:rsidRDefault="009F7CAD" w:rsidP="004B3038">
            <w:pPr>
              <w:rPr>
                <w:ins w:id="555" w:author="Dawn Carl" w:date="2021-02-09T11:08:00Z"/>
                <w:rFonts w:cstheme="minorHAnsi"/>
                <w:sz w:val="24"/>
                <w:szCs w:val="24"/>
              </w:rPr>
            </w:pPr>
            <w:ins w:id="556" w:author="Dawn Carl" w:date="2021-02-09T11:08:00Z">
              <w:r>
                <w:rPr>
                  <w:rFonts w:cstheme="minorHAnsi"/>
                  <w:sz w:val="24"/>
                  <w:szCs w:val="24"/>
                </w:rPr>
                <w:t>No color</w:t>
              </w:r>
            </w:ins>
          </w:p>
          <w:p w14:paraId="5CDB0F96" w14:textId="77777777" w:rsidR="000C4F30" w:rsidRDefault="000C4F30" w:rsidP="004B3038">
            <w:pPr>
              <w:rPr>
                <w:ins w:id="557" w:author="Dawn Carl" w:date="2021-02-09T11:08:00Z"/>
                <w:rFonts w:cstheme="minorHAnsi"/>
                <w:sz w:val="24"/>
                <w:szCs w:val="24"/>
              </w:rPr>
            </w:pPr>
            <w:ins w:id="558" w:author="Dawn Carl" w:date="2021-02-09T11:08:00Z">
              <w:r>
                <w:rPr>
                  <w:rFonts w:cstheme="minorHAnsi"/>
                  <w:sz w:val="24"/>
                  <w:szCs w:val="24"/>
                </w:rPr>
                <w:t>20% prepared</w:t>
              </w:r>
            </w:ins>
          </w:p>
          <w:p w14:paraId="6E07C98B" w14:textId="77777777" w:rsidR="000C4F30" w:rsidRDefault="000C4F30" w:rsidP="004B3038">
            <w:pPr>
              <w:rPr>
                <w:ins w:id="559" w:author="Dawn Carl" w:date="2021-02-09T11:09:00Z"/>
                <w:rFonts w:cstheme="minorHAnsi"/>
                <w:sz w:val="24"/>
                <w:szCs w:val="24"/>
              </w:rPr>
            </w:pPr>
            <w:ins w:id="560" w:author="Dawn Carl" w:date="2021-02-09T11:09:00Z">
              <w:r>
                <w:rPr>
                  <w:rFonts w:cstheme="minorHAnsi"/>
                  <w:sz w:val="24"/>
                  <w:szCs w:val="24"/>
                </w:rPr>
                <w:t>Increased 13.3%</w:t>
              </w:r>
            </w:ins>
          </w:p>
          <w:p w14:paraId="5AA40FAA" w14:textId="3C0C65E1" w:rsidR="000C4F30" w:rsidRPr="00DF3257" w:rsidRDefault="000C4F30" w:rsidP="004B3038">
            <w:pPr>
              <w:rPr>
                <w:ins w:id="561" w:author="Dawn Carl" w:date="2021-02-08T13:16:00Z"/>
                <w:rFonts w:cstheme="minorHAnsi"/>
                <w:sz w:val="24"/>
                <w:szCs w:val="24"/>
                <w:rPrChange w:id="562" w:author="Dawn Carl" w:date="2021-02-08T13:45:00Z">
                  <w:rPr>
                    <w:ins w:id="563" w:author="Dawn Carl" w:date="2021-02-08T13:16:00Z"/>
                    <w:rFonts w:cstheme="minorHAnsi"/>
                    <w:sz w:val="24"/>
                    <w:szCs w:val="24"/>
                    <w:highlight w:val="yellow"/>
                  </w:rPr>
                </w:rPrChange>
              </w:rPr>
            </w:pPr>
            <w:ins w:id="564" w:author="Dawn Carl" w:date="2021-02-09T11:09:00Z">
              <w:r>
                <w:rPr>
                  <w:rFonts w:cstheme="minorHAnsi"/>
                  <w:sz w:val="24"/>
                  <w:szCs w:val="24"/>
                </w:rPr>
                <w:t>40 students</w:t>
              </w:r>
            </w:ins>
          </w:p>
        </w:tc>
      </w:tr>
      <w:tr w:rsidR="00297CA3" w:rsidRPr="00DF3257" w14:paraId="24FB512F" w14:textId="77777777" w:rsidTr="006313EE">
        <w:tc>
          <w:tcPr>
            <w:tcW w:w="2337" w:type="dxa"/>
          </w:tcPr>
          <w:p w14:paraId="2361DF02" w14:textId="77777777" w:rsidR="00297CA3" w:rsidRPr="00DF3257" w:rsidRDefault="00297CA3" w:rsidP="00297CA3">
            <w:pPr>
              <w:rPr>
                <w:rFonts w:cstheme="minorHAnsi"/>
                <w:sz w:val="24"/>
                <w:szCs w:val="24"/>
              </w:rPr>
            </w:pPr>
            <w:r w:rsidRPr="00DF3257">
              <w:rPr>
                <w:rFonts w:cstheme="minorHAnsi"/>
                <w:sz w:val="24"/>
                <w:szCs w:val="24"/>
              </w:rPr>
              <w:t>Basics:  Teachers, Instructional Materials, Facilities</w:t>
            </w:r>
          </w:p>
          <w:p w14:paraId="7CB50B37" w14:textId="77777777" w:rsidR="00297CA3" w:rsidRPr="00DF3257" w:rsidRDefault="00297CA3" w:rsidP="00605920">
            <w:pPr>
              <w:rPr>
                <w:rFonts w:cstheme="minorHAnsi"/>
                <w:sz w:val="24"/>
                <w:szCs w:val="24"/>
              </w:rPr>
            </w:pPr>
          </w:p>
        </w:tc>
        <w:tc>
          <w:tcPr>
            <w:tcW w:w="2337" w:type="dxa"/>
          </w:tcPr>
          <w:p w14:paraId="487C45B9" w14:textId="77777777" w:rsidR="00297CA3" w:rsidRPr="00DF3257" w:rsidRDefault="002032A6" w:rsidP="00605920">
            <w:pPr>
              <w:rPr>
                <w:rFonts w:cstheme="minorHAnsi"/>
                <w:sz w:val="24"/>
                <w:szCs w:val="24"/>
              </w:rPr>
            </w:pPr>
            <w:r w:rsidRPr="00DF3257">
              <w:rPr>
                <w:rFonts w:cstheme="minorHAnsi"/>
                <w:sz w:val="24"/>
                <w:szCs w:val="24"/>
              </w:rPr>
              <w:t>Standard Met</w:t>
            </w:r>
          </w:p>
        </w:tc>
        <w:tc>
          <w:tcPr>
            <w:tcW w:w="2338" w:type="dxa"/>
          </w:tcPr>
          <w:p w14:paraId="628BB713" w14:textId="77777777" w:rsidR="00297CA3" w:rsidRPr="00DF3257" w:rsidRDefault="004B3038" w:rsidP="00605920">
            <w:pPr>
              <w:rPr>
                <w:rFonts w:cstheme="minorHAnsi"/>
                <w:sz w:val="24"/>
                <w:szCs w:val="24"/>
              </w:rPr>
            </w:pPr>
            <w:r w:rsidRPr="00DF3257">
              <w:rPr>
                <w:rFonts w:cstheme="minorHAnsi"/>
                <w:sz w:val="24"/>
                <w:szCs w:val="24"/>
              </w:rPr>
              <w:t xml:space="preserve">Standard </w:t>
            </w:r>
            <w:del w:id="565" w:author="Dawn Carl" w:date="2021-02-08T13:44:00Z">
              <w:r w:rsidRPr="00DF3257" w:rsidDel="00DF3257">
                <w:rPr>
                  <w:rFonts w:cstheme="minorHAnsi"/>
                  <w:sz w:val="24"/>
                  <w:szCs w:val="24"/>
                </w:rPr>
                <w:delText xml:space="preserve">Not </w:delText>
              </w:r>
            </w:del>
            <w:r w:rsidRPr="00DF3257">
              <w:rPr>
                <w:rFonts w:cstheme="minorHAnsi"/>
                <w:sz w:val="24"/>
                <w:szCs w:val="24"/>
              </w:rPr>
              <w:t>Met</w:t>
            </w:r>
          </w:p>
        </w:tc>
      </w:tr>
      <w:tr w:rsidR="00297CA3" w:rsidRPr="00DF3257" w14:paraId="299274A7" w14:textId="77777777" w:rsidTr="006313EE">
        <w:tc>
          <w:tcPr>
            <w:tcW w:w="2337" w:type="dxa"/>
          </w:tcPr>
          <w:p w14:paraId="58664686" w14:textId="77777777" w:rsidR="00297CA3" w:rsidRPr="00DF3257" w:rsidRDefault="00297CA3" w:rsidP="00297CA3">
            <w:pPr>
              <w:rPr>
                <w:rFonts w:cstheme="minorHAnsi"/>
                <w:sz w:val="24"/>
                <w:szCs w:val="24"/>
              </w:rPr>
            </w:pPr>
            <w:r w:rsidRPr="00DF3257">
              <w:rPr>
                <w:rFonts w:cstheme="minorHAnsi"/>
                <w:sz w:val="24"/>
                <w:szCs w:val="24"/>
              </w:rPr>
              <w:t>Parent and Family Engagement</w:t>
            </w:r>
          </w:p>
          <w:p w14:paraId="66AC6356" w14:textId="77777777" w:rsidR="00297CA3" w:rsidRPr="00DF3257" w:rsidRDefault="00297CA3" w:rsidP="00605920">
            <w:pPr>
              <w:rPr>
                <w:rFonts w:cstheme="minorHAnsi"/>
                <w:sz w:val="24"/>
                <w:szCs w:val="24"/>
              </w:rPr>
            </w:pPr>
          </w:p>
        </w:tc>
        <w:tc>
          <w:tcPr>
            <w:tcW w:w="2337" w:type="dxa"/>
          </w:tcPr>
          <w:p w14:paraId="7E6BC037" w14:textId="77777777" w:rsidR="00297CA3" w:rsidRPr="00DF3257" w:rsidRDefault="002032A6" w:rsidP="00605920">
            <w:pPr>
              <w:rPr>
                <w:rFonts w:cstheme="minorHAnsi"/>
                <w:sz w:val="24"/>
                <w:szCs w:val="24"/>
              </w:rPr>
            </w:pPr>
            <w:r w:rsidRPr="00DF3257">
              <w:rPr>
                <w:rFonts w:cstheme="minorHAnsi"/>
                <w:sz w:val="24"/>
                <w:szCs w:val="24"/>
              </w:rPr>
              <w:t>Standard Met</w:t>
            </w:r>
          </w:p>
        </w:tc>
        <w:tc>
          <w:tcPr>
            <w:tcW w:w="2338" w:type="dxa"/>
          </w:tcPr>
          <w:p w14:paraId="06BA065B" w14:textId="77777777" w:rsidR="00297CA3" w:rsidRPr="00DF3257" w:rsidRDefault="004B3038" w:rsidP="00605920">
            <w:pPr>
              <w:rPr>
                <w:rFonts w:cstheme="minorHAnsi"/>
                <w:sz w:val="24"/>
                <w:szCs w:val="24"/>
              </w:rPr>
            </w:pPr>
            <w:r w:rsidRPr="00DF3257">
              <w:rPr>
                <w:rFonts w:cstheme="minorHAnsi"/>
                <w:sz w:val="24"/>
                <w:szCs w:val="24"/>
              </w:rPr>
              <w:t>Standard</w:t>
            </w:r>
            <w:del w:id="566" w:author="Dawn Carl" w:date="2021-02-08T13:44:00Z">
              <w:r w:rsidRPr="00DF3257" w:rsidDel="00DF3257">
                <w:rPr>
                  <w:rFonts w:cstheme="minorHAnsi"/>
                  <w:sz w:val="24"/>
                  <w:szCs w:val="24"/>
                </w:rPr>
                <w:delText xml:space="preserve"> Not</w:delText>
              </w:r>
            </w:del>
            <w:r w:rsidRPr="00DF3257">
              <w:rPr>
                <w:rFonts w:cstheme="minorHAnsi"/>
                <w:sz w:val="24"/>
                <w:szCs w:val="24"/>
              </w:rPr>
              <w:t xml:space="preserve"> Met</w:t>
            </w:r>
          </w:p>
        </w:tc>
      </w:tr>
      <w:tr w:rsidR="00297CA3" w14:paraId="34B62731" w14:textId="77777777" w:rsidTr="006313EE">
        <w:tc>
          <w:tcPr>
            <w:tcW w:w="2337" w:type="dxa"/>
          </w:tcPr>
          <w:p w14:paraId="7291E8DB" w14:textId="77777777" w:rsidR="00297CA3" w:rsidRPr="00DF3257" w:rsidRDefault="00297CA3" w:rsidP="00605920">
            <w:pPr>
              <w:rPr>
                <w:rFonts w:cstheme="minorHAnsi"/>
                <w:sz w:val="24"/>
                <w:szCs w:val="24"/>
              </w:rPr>
            </w:pPr>
            <w:r w:rsidRPr="00DF3257">
              <w:rPr>
                <w:rFonts w:cstheme="minorHAnsi"/>
                <w:sz w:val="24"/>
                <w:szCs w:val="24"/>
              </w:rPr>
              <w:t>Local Climate Survey</w:t>
            </w:r>
          </w:p>
        </w:tc>
        <w:tc>
          <w:tcPr>
            <w:tcW w:w="2337" w:type="dxa"/>
          </w:tcPr>
          <w:p w14:paraId="629F109E" w14:textId="77777777" w:rsidR="00297CA3" w:rsidRPr="00DF3257" w:rsidRDefault="002032A6" w:rsidP="00605920">
            <w:pPr>
              <w:rPr>
                <w:rFonts w:cstheme="minorHAnsi"/>
                <w:sz w:val="24"/>
                <w:szCs w:val="24"/>
              </w:rPr>
            </w:pPr>
            <w:r w:rsidRPr="00DF3257">
              <w:rPr>
                <w:rFonts w:cstheme="minorHAnsi"/>
                <w:sz w:val="24"/>
                <w:szCs w:val="24"/>
              </w:rPr>
              <w:t>Standard Met</w:t>
            </w:r>
          </w:p>
        </w:tc>
        <w:tc>
          <w:tcPr>
            <w:tcW w:w="2338" w:type="dxa"/>
          </w:tcPr>
          <w:p w14:paraId="0B4D6F5E" w14:textId="77777777" w:rsidR="00297CA3" w:rsidRDefault="004B3038" w:rsidP="00605920">
            <w:pPr>
              <w:rPr>
                <w:rFonts w:cstheme="minorHAnsi"/>
                <w:sz w:val="24"/>
                <w:szCs w:val="24"/>
              </w:rPr>
            </w:pPr>
            <w:r w:rsidRPr="00DF3257">
              <w:rPr>
                <w:rFonts w:cstheme="minorHAnsi"/>
                <w:sz w:val="24"/>
                <w:szCs w:val="24"/>
              </w:rPr>
              <w:t xml:space="preserve">Standard </w:t>
            </w:r>
            <w:del w:id="567" w:author="Dawn Carl" w:date="2021-02-08T13:45:00Z">
              <w:r w:rsidRPr="00DF3257" w:rsidDel="00DF3257">
                <w:rPr>
                  <w:rFonts w:cstheme="minorHAnsi"/>
                  <w:sz w:val="24"/>
                  <w:szCs w:val="24"/>
                </w:rPr>
                <w:delText xml:space="preserve">Not </w:delText>
              </w:r>
            </w:del>
            <w:r w:rsidRPr="00DF3257">
              <w:rPr>
                <w:rFonts w:cstheme="minorHAnsi"/>
                <w:sz w:val="24"/>
                <w:szCs w:val="24"/>
              </w:rPr>
              <w:t>Met</w:t>
            </w:r>
          </w:p>
        </w:tc>
      </w:tr>
    </w:tbl>
    <w:p w14:paraId="4B0A4590" w14:textId="77777777" w:rsidR="002032A6" w:rsidRDefault="002032A6" w:rsidP="00605920">
      <w:pPr>
        <w:rPr>
          <w:rFonts w:cstheme="minorHAnsi"/>
          <w:sz w:val="24"/>
          <w:szCs w:val="24"/>
        </w:rPr>
      </w:pPr>
    </w:p>
    <w:p w14:paraId="641B7915" w14:textId="40BC6118" w:rsidR="006313EE" w:rsidRPr="00CC5399" w:rsidRDefault="002032A6" w:rsidP="00605920">
      <w:pPr>
        <w:rPr>
          <w:rFonts w:cstheme="minorHAnsi"/>
          <w:sz w:val="24"/>
          <w:szCs w:val="24"/>
          <w:u w:val="single"/>
        </w:rPr>
      </w:pPr>
      <w:r w:rsidRPr="00CC5399">
        <w:rPr>
          <w:rFonts w:cstheme="minorHAnsi"/>
          <w:sz w:val="24"/>
          <w:szCs w:val="24"/>
          <w:u w:val="single"/>
        </w:rPr>
        <w:t>CAASPP Data</w:t>
      </w:r>
    </w:p>
    <w:p w14:paraId="0D00F752" w14:textId="6DCCE4BA" w:rsidR="002032A6" w:rsidRDefault="004B3038" w:rsidP="00605920">
      <w:pPr>
        <w:rPr>
          <w:rFonts w:cstheme="minorHAnsi"/>
          <w:sz w:val="24"/>
          <w:szCs w:val="24"/>
        </w:rPr>
      </w:pPr>
      <w:r>
        <w:rPr>
          <w:rFonts w:cstheme="minorHAnsi"/>
          <w:sz w:val="24"/>
          <w:szCs w:val="24"/>
        </w:rPr>
        <w:t>The Charter S</w:t>
      </w:r>
      <w:r w:rsidR="002032A6">
        <w:rPr>
          <w:rFonts w:cstheme="minorHAnsi"/>
          <w:sz w:val="24"/>
          <w:szCs w:val="24"/>
        </w:rPr>
        <w:t>chool provided its CAASPP results for two years the 2018 and 2019, 2017 results were not available</w:t>
      </w:r>
      <w:ins w:id="568" w:author="Dawn Carl" w:date="2021-02-08T12:24:00Z">
        <w:r w:rsidR="00D85E07">
          <w:rPr>
            <w:rFonts w:cstheme="minorHAnsi"/>
            <w:sz w:val="24"/>
            <w:szCs w:val="24"/>
          </w:rPr>
          <w:t xml:space="preserve"> due to the charter school’s results being embedded with the districts CAASPP res</w:t>
        </w:r>
        <w:r w:rsidR="00A54649">
          <w:rPr>
            <w:rFonts w:cstheme="minorHAnsi"/>
            <w:sz w:val="24"/>
            <w:szCs w:val="24"/>
          </w:rPr>
          <w:t>ults when reported by the state and there was no CAASPP testing for 2020</w:t>
        </w:r>
      </w:ins>
      <w:ins w:id="569" w:author="Dawn Carl" w:date="2021-02-08T12:39:00Z">
        <w:r w:rsidR="00A54649">
          <w:rPr>
            <w:rFonts w:cstheme="minorHAnsi"/>
            <w:sz w:val="24"/>
            <w:szCs w:val="24"/>
          </w:rPr>
          <w:t xml:space="preserve"> due to the pandemic.</w:t>
        </w:r>
      </w:ins>
      <w:del w:id="570" w:author="Dawn Carl" w:date="2021-02-08T12:24:00Z">
        <w:r w:rsidR="002032A6" w:rsidDel="00D85E07">
          <w:rPr>
            <w:rFonts w:cstheme="minorHAnsi"/>
            <w:sz w:val="24"/>
            <w:szCs w:val="24"/>
          </w:rPr>
          <w:delText>.</w:delText>
        </w:r>
      </w:del>
    </w:p>
    <w:p w14:paraId="791CAC59" w14:textId="606931F1" w:rsidR="002032A6" w:rsidRPr="00DF3257" w:rsidRDefault="002032A6" w:rsidP="00605920">
      <w:pPr>
        <w:rPr>
          <w:rFonts w:cstheme="minorHAnsi"/>
          <w:sz w:val="24"/>
          <w:szCs w:val="24"/>
        </w:rPr>
      </w:pPr>
      <w:r w:rsidRPr="00DF3257">
        <w:rPr>
          <w:rFonts w:cstheme="minorHAnsi"/>
          <w:sz w:val="24"/>
          <w:szCs w:val="24"/>
        </w:rPr>
        <w:t>In ELA, 5</w:t>
      </w:r>
      <w:ins w:id="571" w:author="Dawn Carl" w:date="2021-02-08T13:48:00Z">
        <w:r w:rsidR="00DF3257" w:rsidRPr="00DF3257">
          <w:rPr>
            <w:rFonts w:cstheme="minorHAnsi"/>
            <w:sz w:val="24"/>
            <w:szCs w:val="24"/>
            <w:rPrChange w:id="572" w:author="Dawn Carl" w:date="2021-02-08T13:48:00Z">
              <w:rPr>
                <w:rFonts w:cstheme="minorHAnsi"/>
                <w:sz w:val="24"/>
                <w:szCs w:val="24"/>
                <w:highlight w:val="yellow"/>
              </w:rPr>
            </w:rPrChange>
          </w:rPr>
          <w:t>5</w:t>
        </w:r>
      </w:ins>
      <w:del w:id="573" w:author="Dawn Carl" w:date="2021-02-08T13:48:00Z">
        <w:r w:rsidRPr="00DF3257" w:rsidDel="00DF3257">
          <w:rPr>
            <w:rFonts w:cstheme="minorHAnsi"/>
            <w:sz w:val="24"/>
            <w:szCs w:val="24"/>
          </w:rPr>
          <w:delText>9</w:delText>
        </w:r>
      </w:del>
      <w:r w:rsidRPr="00DF3257">
        <w:rPr>
          <w:rFonts w:cstheme="minorHAnsi"/>
          <w:sz w:val="24"/>
          <w:szCs w:val="24"/>
        </w:rPr>
        <w:t xml:space="preserve">% of the </w:t>
      </w:r>
      <w:ins w:id="574" w:author="Dawn Carl" w:date="2021-02-08T13:48:00Z">
        <w:r w:rsidR="00DF3257" w:rsidRPr="00DF3257">
          <w:rPr>
            <w:rFonts w:cstheme="minorHAnsi"/>
            <w:sz w:val="24"/>
            <w:szCs w:val="24"/>
            <w:rPrChange w:id="575" w:author="Dawn Carl" w:date="2021-02-08T13:48:00Z">
              <w:rPr>
                <w:rFonts w:cstheme="minorHAnsi"/>
                <w:sz w:val="24"/>
                <w:szCs w:val="24"/>
                <w:highlight w:val="yellow"/>
              </w:rPr>
            </w:rPrChange>
          </w:rPr>
          <w:t>FR</w:t>
        </w:r>
      </w:ins>
      <w:del w:id="576" w:author="Dawn Carl" w:date="2021-02-08T13:48:00Z">
        <w:r w:rsidRPr="00DF3257" w:rsidDel="00DF3257">
          <w:rPr>
            <w:rFonts w:cstheme="minorHAnsi"/>
            <w:sz w:val="24"/>
            <w:szCs w:val="24"/>
          </w:rPr>
          <w:delText>W</w:delText>
        </w:r>
      </w:del>
      <w:r w:rsidRPr="00DF3257">
        <w:rPr>
          <w:rFonts w:cstheme="minorHAnsi"/>
          <w:sz w:val="24"/>
          <w:szCs w:val="24"/>
        </w:rPr>
        <w:t>CS students who took the test in 2018 + 2019 increased their Fractional Performance Level scores in ELA.</w:t>
      </w:r>
    </w:p>
    <w:p w14:paraId="5C0CCEF0" w14:textId="6E5AB547" w:rsidR="002032A6" w:rsidRPr="00DF3257" w:rsidRDefault="002032A6" w:rsidP="00605920">
      <w:pPr>
        <w:rPr>
          <w:rFonts w:cstheme="minorHAnsi"/>
          <w:sz w:val="24"/>
          <w:szCs w:val="24"/>
        </w:rPr>
      </w:pPr>
      <w:r w:rsidRPr="00DF3257">
        <w:rPr>
          <w:rFonts w:cstheme="minorHAnsi"/>
          <w:sz w:val="24"/>
          <w:szCs w:val="24"/>
        </w:rPr>
        <w:t xml:space="preserve">In Math, </w:t>
      </w:r>
      <w:ins w:id="577" w:author="Dawn Carl" w:date="2021-02-08T13:49:00Z">
        <w:r w:rsidR="00DF3257" w:rsidRPr="00DF3257">
          <w:rPr>
            <w:rFonts w:cstheme="minorHAnsi"/>
            <w:sz w:val="24"/>
            <w:szCs w:val="24"/>
            <w:rPrChange w:id="578" w:author="Dawn Carl" w:date="2021-02-08T13:49:00Z">
              <w:rPr>
                <w:rFonts w:cstheme="minorHAnsi"/>
                <w:sz w:val="24"/>
                <w:szCs w:val="24"/>
                <w:highlight w:val="yellow"/>
              </w:rPr>
            </w:rPrChange>
          </w:rPr>
          <w:t>47</w:t>
        </w:r>
      </w:ins>
      <w:del w:id="579" w:author="Dawn Carl" w:date="2021-02-08T13:49:00Z">
        <w:r w:rsidRPr="00DF3257" w:rsidDel="00DF3257">
          <w:rPr>
            <w:rFonts w:cstheme="minorHAnsi"/>
            <w:sz w:val="24"/>
            <w:szCs w:val="24"/>
          </w:rPr>
          <w:delText>55</w:delText>
        </w:r>
      </w:del>
      <w:r w:rsidRPr="00DF3257">
        <w:rPr>
          <w:rFonts w:cstheme="minorHAnsi"/>
          <w:sz w:val="24"/>
          <w:szCs w:val="24"/>
        </w:rPr>
        <w:t xml:space="preserve">% of the </w:t>
      </w:r>
      <w:ins w:id="580" w:author="Dawn Carl" w:date="2021-02-08T13:49:00Z">
        <w:r w:rsidR="00DF3257" w:rsidRPr="00DF3257">
          <w:rPr>
            <w:rFonts w:cstheme="minorHAnsi"/>
            <w:sz w:val="24"/>
            <w:szCs w:val="24"/>
            <w:rPrChange w:id="581" w:author="Dawn Carl" w:date="2021-02-08T13:49:00Z">
              <w:rPr>
                <w:rFonts w:cstheme="minorHAnsi"/>
                <w:sz w:val="24"/>
                <w:szCs w:val="24"/>
                <w:highlight w:val="yellow"/>
              </w:rPr>
            </w:rPrChange>
          </w:rPr>
          <w:t>FR</w:t>
        </w:r>
      </w:ins>
      <w:del w:id="582" w:author="Dawn Carl" w:date="2021-02-08T13:49:00Z">
        <w:r w:rsidRPr="00DF3257" w:rsidDel="00DF3257">
          <w:rPr>
            <w:rFonts w:cstheme="minorHAnsi"/>
            <w:sz w:val="24"/>
            <w:szCs w:val="24"/>
          </w:rPr>
          <w:delText>W</w:delText>
        </w:r>
      </w:del>
      <w:r w:rsidRPr="00DF3257">
        <w:rPr>
          <w:rFonts w:cstheme="minorHAnsi"/>
          <w:sz w:val="24"/>
          <w:szCs w:val="24"/>
        </w:rPr>
        <w:t>CS students who took the test in 2019 + 2019 increased their Fractional Performance Level scores.</w:t>
      </w:r>
    </w:p>
    <w:p w14:paraId="726BA9B9" w14:textId="77777777" w:rsidR="002032A6" w:rsidRPr="00C71B90" w:rsidRDefault="002032A6" w:rsidP="00605920">
      <w:pPr>
        <w:rPr>
          <w:rFonts w:cstheme="minorHAnsi"/>
          <w:sz w:val="24"/>
          <w:szCs w:val="24"/>
        </w:rPr>
      </w:pPr>
      <w:r w:rsidRPr="00C71B90">
        <w:rPr>
          <w:rFonts w:cstheme="minorHAnsi"/>
          <w:sz w:val="24"/>
          <w:szCs w:val="24"/>
        </w:rPr>
        <w:t>For both ELA and Math, WCS students in the 2018 + 2019 cohort grew more than one (1) grade-level, by increasing their Fractional Performance Level.</w:t>
      </w:r>
    </w:p>
    <w:p w14:paraId="275B0490" w14:textId="68132FD7" w:rsidR="002032A6" w:rsidRPr="00C71B90" w:rsidRDefault="002032A6" w:rsidP="00605920">
      <w:pPr>
        <w:rPr>
          <w:rFonts w:cstheme="minorHAnsi"/>
          <w:sz w:val="24"/>
          <w:szCs w:val="24"/>
        </w:rPr>
      </w:pPr>
      <w:r w:rsidRPr="00C71B90">
        <w:rPr>
          <w:rFonts w:cstheme="minorHAnsi"/>
          <w:sz w:val="24"/>
          <w:szCs w:val="24"/>
        </w:rPr>
        <w:t xml:space="preserve">Furthermore, </w:t>
      </w:r>
      <w:del w:id="583" w:author="Dawn Carl" w:date="2021-02-08T13:49:00Z">
        <w:r w:rsidRPr="00C71B90" w:rsidDel="00C71B90">
          <w:rPr>
            <w:rFonts w:cstheme="minorHAnsi"/>
            <w:sz w:val="24"/>
            <w:szCs w:val="24"/>
          </w:rPr>
          <w:delText>36</w:delText>
        </w:r>
      </w:del>
      <w:ins w:id="584" w:author="Dawn Carl" w:date="2021-02-08T13:49:00Z">
        <w:r w:rsidR="00C71B90" w:rsidRPr="00C71B90">
          <w:rPr>
            <w:rFonts w:cstheme="minorHAnsi"/>
            <w:sz w:val="24"/>
            <w:szCs w:val="24"/>
            <w:rPrChange w:id="585" w:author="Dawn Carl" w:date="2021-02-08T13:50:00Z">
              <w:rPr>
                <w:rFonts w:cstheme="minorHAnsi"/>
                <w:sz w:val="24"/>
                <w:szCs w:val="24"/>
                <w:highlight w:val="yellow"/>
              </w:rPr>
            </w:rPrChange>
          </w:rPr>
          <w:t>27</w:t>
        </w:r>
      </w:ins>
      <w:r w:rsidRPr="00C71B90">
        <w:rPr>
          <w:rFonts w:cstheme="minorHAnsi"/>
          <w:sz w:val="24"/>
          <w:szCs w:val="24"/>
        </w:rPr>
        <w:t xml:space="preserve">% of those students </w:t>
      </w:r>
      <w:del w:id="586" w:author="Dawn Carl" w:date="2021-02-08T13:50:00Z">
        <w:r w:rsidRPr="00C71B90" w:rsidDel="00C71B90">
          <w:rPr>
            <w:rFonts w:cstheme="minorHAnsi"/>
            <w:sz w:val="24"/>
            <w:szCs w:val="24"/>
          </w:rPr>
          <w:delText xml:space="preserve">in Math </w:delText>
        </w:r>
      </w:del>
      <w:r w:rsidRPr="00C71B90">
        <w:rPr>
          <w:rFonts w:cstheme="minorHAnsi"/>
          <w:sz w:val="24"/>
          <w:szCs w:val="24"/>
        </w:rPr>
        <w:t>increased by 40% or more of a performance level.</w:t>
      </w:r>
    </w:p>
    <w:p w14:paraId="69CAC095" w14:textId="308185BB" w:rsidR="002032A6" w:rsidRDefault="002032A6" w:rsidP="00605920">
      <w:pPr>
        <w:rPr>
          <w:rFonts w:cstheme="minorHAnsi"/>
          <w:sz w:val="24"/>
          <w:szCs w:val="24"/>
        </w:rPr>
      </w:pPr>
      <w:r w:rsidRPr="00C71B90">
        <w:rPr>
          <w:rFonts w:cstheme="minorHAnsi"/>
          <w:sz w:val="24"/>
          <w:szCs w:val="24"/>
        </w:rPr>
        <w:t xml:space="preserve">Similar to the Fractional Performance Level scores, </w:t>
      </w:r>
      <w:ins w:id="587" w:author="Dawn Carl" w:date="2021-02-08T13:50:00Z">
        <w:r w:rsidR="00C71B90" w:rsidRPr="00C71B90">
          <w:rPr>
            <w:rFonts w:cstheme="minorHAnsi"/>
            <w:sz w:val="24"/>
            <w:szCs w:val="24"/>
            <w:rPrChange w:id="588" w:author="Dawn Carl" w:date="2021-02-08T13:51:00Z">
              <w:rPr>
                <w:rFonts w:cstheme="minorHAnsi"/>
                <w:sz w:val="24"/>
                <w:szCs w:val="24"/>
                <w:highlight w:val="yellow"/>
              </w:rPr>
            </w:rPrChange>
          </w:rPr>
          <w:t>FR</w:t>
        </w:r>
      </w:ins>
      <w:del w:id="589" w:author="Dawn Carl" w:date="2021-02-08T13:50:00Z">
        <w:r w:rsidRPr="00C71B90" w:rsidDel="00C71B90">
          <w:rPr>
            <w:rFonts w:cstheme="minorHAnsi"/>
            <w:sz w:val="24"/>
            <w:szCs w:val="24"/>
          </w:rPr>
          <w:delText>W</w:delText>
        </w:r>
      </w:del>
      <w:r w:rsidRPr="00C71B90">
        <w:rPr>
          <w:rFonts w:cstheme="minorHAnsi"/>
          <w:sz w:val="24"/>
          <w:szCs w:val="24"/>
        </w:rPr>
        <w:t xml:space="preserve">CS students who took both the 2018 + 2019 tests increased their positive Distance from Standard in </w:t>
      </w:r>
      <w:ins w:id="590" w:author="Dawn Carl" w:date="2021-02-08T13:51:00Z">
        <w:r w:rsidR="00C71B90" w:rsidRPr="00C71B90">
          <w:rPr>
            <w:rFonts w:cstheme="minorHAnsi"/>
            <w:sz w:val="24"/>
            <w:szCs w:val="24"/>
            <w:rPrChange w:id="591" w:author="Dawn Carl" w:date="2021-02-08T13:51:00Z">
              <w:rPr>
                <w:rFonts w:cstheme="minorHAnsi"/>
                <w:sz w:val="24"/>
                <w:szCs w:val="24"/>
                <w:highlight w:val="yellow"/>
              </w:rPr>
            </w:rPrChange>
          </w:rPr>
          <w:t xml:space="preserve">both </w:t>
        </w:r>
      </w:ins>
      <w:r w:rsidRPr="00C71B90">
        <w:rPr>
          <w:rFonts w:cstheme="minorHAnsi"/>
          <w:sz w:val="24"/>
          <w:szCs w:val="24"/>
        </w:rPr>
        <w:t xml:space="preserve">ELA and </w:t>
      </w:r>
      <w:del w:id="592" w:author="Dawn Carl" w:date="2021-02-08T13:51:00Z">
        <w:r w:rsidRPr="00C71B90" w:rsidDel="00C71B90">
          <w:rPr>
            <w:rFonts w:cstheme="minorHAnsi"/>
            <w:sz w:val="24"/>
            <w:szCs w:val="24"/>
          </w:rPr>
          <w:delText xml:space="preserve">maintained grade-level growth in </w:delText>
        </w:r>
      </w:del>
      <w:r w:rsidRPr="00C71B90">
        <w:rPr>
          <w:rFonts w:cstheme="minorHAnsi"/>
          <w:sz w:val="24"/>
          <w:szCs w:val="24"/>
        </w:rPr>
        <w:t>Math.</w:t>
      </w:r>
    </w:p>
    <w:p w14:paraId="224AFDC8" w14:textId="77777777" w:rsidR="00CC5399" w:rsidRPr="00C71B90" w:rsidRDefault="00CC5399" w:rsidP="00605920">
      <w:pPr>
        <w:rPr>
          <w:rFonts w:cstheme="minorHAnsi"/>
          <w:sz w:val="24"/>
          <w:szCs w:val="24"/>
        </w:rPr>
      </w:pPr>
      <w:r w:rsidRPr="00C71B90">
        <w:rPr>
          <w:rFonts w:cstheme="minorHAnsi"/>
          <w:sz w:val="24"/>
          <w:szCs w:val="24"/>
        </w:rPr>
        <w:t>Between 2018 and 2019, the SED socioeconomically disadvantaged student group increased its percent its students meeting standard, in both ELA and Math.</w:t>
      </w:r>
    </w:p>
    <w:p w14:paraId="31F6997B" w14:textId="77777777" w:rsidR="00CC5399" w:rsidRPr="00C71B90" w:rsidRDefault="00CC5399" w:rsidP="00605920">
      <w:pPr>
        <w:rPr>
          <w:rFonts w:cstheme="minorHAnsi"/>
          <w:sz w:val="24"/>
          <w:szCs w:val="24"/>
          <w:u w:val="single"/>
        </w:rPr>
      </w:pPr>
      <w:r w:rsidRPr="00C71B90">
        <w:rPr>
          <w:rFonts w:cstheme="minorHAnsi"/>
          <w:sz w:val="24"/>
          <w:szCs w:val="24"/>
          <w:u w:val="single"/>
        </w:rPr>
        <w:t>English Learner Assessment Results (ELPAC)</w:t>
      </w:r>
    </w:p>
    <w:p w14:paraId="5C6AC385" w14:textId="77777777" w:rsidR="00CC5399" w:rsidRDefault="00CC5399" w:rsidP="00605920">
      <w:pPr>
        <w:rPr>
          <w:rFonts w:cstheme="minorHAnsi"/>
          <w:sz w:val="24"/>
          <w:szCs w:val="24"/>
        </w:rPr>
      </w:pPr>
      <w:r w:rsidRPr="00C71B90">
        <w:rPr>
          <w:rFonts w:cstheme="minorHAnsi"/>
          <w:sz w:val="24"/>
          <w:szCs w:val="24"/>
        </w:rPr>
        <w:t xml:space="preserve">The percent of students scoring in Levels 3 + 4 for Oral and Written Language increased </w:t>
      </w:r>
      <w:del w:id="593" w:author="Dawn Carl" w:date="2021-02-08T13:54:00Z">
        <w:r w:rsidRPr="00C71B90" w:rsidDel="00C71B90">
          <w:rPr>
            <w:rFonts w:cstheme="minorHAnsi"/>
            <w:sz w:val="24"/>
            <w:szCs w:val="24"/>
          </w:rPr>
          <w:delText xml:space="preserve">significantly </w:delText>
        </w:r>
      </w:del>
      <w:r w:rsidRPr="00C71B90">
        <w:rPr>
          <w:rFonts w:cstheme="minorHAnsi"/>
          <w:sz w:val="24"/>
          <w:szCs w:val="24"/>
        </w:rPr>
        <w:t>between 2019 and 2020.</w:t>
      </w:r>
    </w:p>
    <w:p w14:paraId="06DBBC3B" w14:textId="77777777" w:rsidR="00CC5399" w:rsidRDefault="00CC5399" w:rsidP="00605920">
      <w:pPr>
        <w:rPr>
          <w:rFonts w:cstheme="minorHAnsi"/>
          <w:sz w:val="24"/>
          <w:szCs w:val="24"/>
          <w:u w:val="single"/>
        </w:rPr>
      </w:pPr>
      <w:r w:rsidRPr="00CC5399">
        <w:rPr>
          <w:rFonts w:cstheme="minorHAnsi"/>
          <w:sz w:val="24"/>
          <w:szCs w:val="24"/>
          <w:u w:val="single"/>
        </w:rPr>
        <w:t>STAR Assessment Results</w:t>
      </w:r>
    </w:p>
    <w:p w14:paraId="36D0E107" w14:textId="77777777" w:rsidR="00CC5399" w:rsidRDefault="00511B8B" w:rsidP="00605920">
      <w:pPr>
        <w:rPr>
          <w:rFonts w:cstheme="minorHAnsi"/>
          <w:sz w:val="24"/>
          <w:szCs w:val="24"/>
        </w:rPr>
      </w:pPr>
      <w:r>
        <w:rPr>
          <w:rFonts w:cstheme="minorHAnsi"/>
          <w:sz w:val="24"/>
          <w:szCs w:val="24"/>
        </w:rPr>
        <w:lastRenderedPageBreak/>
        <w:t>The Charter S</w:t>
      </w:r>
      <w:r w:rsidR="00CC5399" w:rsidRPr="00CC5399">
        <w:rPr>
          <w:rFonts w:cstheme="minorHAnsi"/>
          <w:sz w:val="24"/>
          <w:szCs w:val="24"/>
        </w:rPr>
        <w:t xml:space="preserve">chool uses </w:t>
      </w:r>
      <w:r w:rsidR="00CC5399">
        <w:rPr>
          <w:rFonts w:cstheme="minorHAnsi"/>
          <w:sz w:val="24"/>
          <w:szCs w:val="24"/>
        </w:rPr>
        <w:t xml:space="preserve">STAR assessments as a locally determined assessment that students take three times a year in three benchmarks.  The purpose of these </w:t>
      </w:r>
      <w:r w:rsidR="004D5933">
        <w:rPr>
          <w:rFonts w:cstheme="minorHAnsi"/>
          <w:sz w:val="24"/>
          <w:szCs w:val="24"/>
        </w:rPr>
        <w:t>benchmark assessments</w:t>
      </w:r>
      <w:r w:rsidR="00CC5399">
        <w:rPr>
          <w:rFonts w:cstheme="minorHAnsi"/>
          <w:sz w:val="24"/>
          <w:szCs w:val="24"/>
        </w:rPr>
        <w:t xml:space="preserve"> is to assess student’s performance in the Common Core standards and learning goals for each benchmark.</w:t>
      </w:r>
    </w:p>
    <w:p w14:paraId="065588DC" w14:textId="77777777" w:rsidR="002032A6" w:rsidRPr="002032A6" w:rsidRDefault="004D5933" w:rsidP="00605920">
      <w:pPr>
        <w:rPr>
          <w:rFonts w:cstheme="minorHAnsi"/>
          <w:sz w:val="24"/>
          <w:szCs w:val="24"/>
        </w:rPr>
      </w:pPr>
      <w:r>
        <w:rPr>
          <w:rFonts w:cstheme="minorHAnsi"/>
          <w:sz w:val="24"/>
          <w:szCs w:val="24"/>
        </w:rPr>
        <w:t>Using multiple terms for three years, WCS shows steady progress and growth in reading and math.</w:t>
      </w:r>
    </w:p>
    <w:p w14:paraId="1A70260F" w14:textId="0239ECEF" w:rsidR="00605920" w:rsidRPr="004B3038" w:rsidRDefault="00605920" w:rsidP="00605920">
      <w:pPr>
        <w:rPr>
          <w:rFonts w:cstheme="minorHAnsi"/>
          <w:b/>
          <w:sz w:val="24"/>
          <w:szCs w:val="24"/>
        </w:rPr>
      </w:pPr>
      <w:r w:rsidRPr="004B3038">
        <w:rPr>
          <w:rFonts w:cstheme="minorHAnsi"/>
          <w:b/>
          <w:sz w:val="24"/>
          <w:szCs w:val="24"/>
        </w:rPr>
        <w:t xml:space="preserve">Finding </w:t>
      </w:r>
      <w:ins w:id="594" w:author="Carrie Rasmussen" w:date="2021-02-05T13:41:00Z">
        <w:r w:rsidR="000C1823">
          <w:rPr>
            <w:rFonts w:cstheme="minorHAnsi"/>
            <w:b/>
            <w:sz w:val="24"/>
            <w:szCs w:val="24"/>
          </w:rPr>
          <w:t>8</w:t>
        </w:r>
      </w:ins>
      <w:del w:id="595" w:author="Carrie Rasmussen" w:date="2021-02-05T13:41:00Z">
        <w:r w:rsidRPr="004B3038" w:rsidDel="000C1823">
          <w:rPr>
            <w:rFonts w:cstheme="minorHAnsi"/>
            <w:b/>
            <w:sz w:val="24"/>
            <w:szCs w:val="24"/>
          </w:rPr>
          <w:delText>6</w:delText>
        </w:r>
      </w:del>
      <w:r w:rsidRPr="004B3038">
        <w:rPr>
          <w:rFonts w:cstheme="minorHAnsi"/>
          <w:b/>
          <w:sz w:val="24"/>
          <w:szCs w:val="24"/>
        </w:rPr>
        <w:t>:  Charter School is in overall satisfactory fiscal and governance health.</w:t>
      </w:r>
    </w:p>
    <w:p w14:paraId="5B70C186" w14:textId="524A2A46" w:rsidR="00315F2D" w:rsidRDefault="004D5933" w:rsidP="004D5933">
      <w:pPr>
        <w:tabs>
          <w:tab w:val="left" w:pos="640"/>
          <w:tab w:val="left" w:pos="641"/>
        </w:tabs>
        <w:spacing w:line="242" w:lineRule="auto"/>
        <w:ind w:right="921"/>
        <w:rPr>
          <w:sz w:val="24"/>
        </w:rPr>
      </w:pPr>
      <w:r>
        <w:rPr>
          <w:sz w:val="24"/>
        </w:rPr>
        <w:t>The Charter School demonstrates it is in overall good fiscal health.  The charter school has continued to imp</w:t>
      </w:r>
      <w:r w:rsidR="00511B8B">
        <w:rPr>
          <w:sz w:val="24"/>
        </w:rPr>
        <w:t>rove its fiscal standing.  The Charter S</w:t>
      </w:r>
      <w:r>
        <w:rPr>
          <w:sz w:val="24"/>
        </w:rPr>
        <w:t xml:space="preserve">chool provides a monthly financial presentation and meeting with the Charter School Executive Director and the W-RESD Superintendent.  </w:t>
      </w:r>
      <w:ins w:id="596" w:author="Dawn Carl" w:date="2021-02-10T17:21:00Z">
        <w:r w:rsidR="00437F48">
          <w:rPr>
            <w:sz w:val="24"/>
          </w:rPr>
          <w:t xml:space="preserve">W-RESD Superintendent attends most board meetings.  </w:t>
        </w:r>
      </w:ins>
      <w:r>
        <w:rPr>
          <w:sz w:val="24"/>
        </w:rPr>
        <w:t>As to governance and operations, the Charter School has complied with and made appropriate modifications to its governance and operations as requested by the district.  Accordingly, the Charter School demonstrates it is in overall good governance health.</w:t>
      </w:r>
    </w:p>
    <w:p w14:paraId="0FBD14BD" w14:textId="77777777" w:rsidR="004D5933" w:rsidRDefault="004D5933" w:rsidP="004D5933">
      <w:pPr>
        <w:tabs>
          <w:tab w:val="left" w:pos="640"/>
          <w:tab w:val="left" w:pos="641"/>
        </w:tabs>
        <w:spacing w:line="242" w:lineRule="auto"/>
        <w:ind w:right="921"/>
        <w:rPr>
          <w:sz w:val="24"/>
        </w:rPr>
      </w:pPr>
      <w:r>
        <w:rPr>
          <w:sz w:val="24"/>
        </w:rPr>
        <w:t>RECOMMENDATION</w:t>
      </w:r>
    </w:p>
    <w:p w14:paraId="63D14F14" w14:textId="77777777" w:rsidR="004D5933" w:rsidRDefault="004D5933" w:rsidP="004D5933">
      <w:pPr>
        <w:tabs>
          <w:tab w:val="left" w:pos="640"/>
          <w:tab w:val="left" w:pos="641"/>
        </w:tabs>
        <w:spacing w:line="242" w:lineRule="auto"/>
        <w:ind w:right="921"/>
        <w:rPr>
          <w:sz w:val="24"/>
        </w:rPr>
      </w:pPr>
      <w:r>
        <w:rPr>
          <w:sz w:val="24"/>
        </w:rPr>
        <w:t xml:space="preserve">Based on the forgoing, the District’s recommendation is that the Governing Board </w:t>
      </w:r>
      <w:r w:rsidRPr="004D5933">
        <w:rPr>
          <w:sz w:val="24"/>
          <w:u w:val="single"/>
        </w:rPr>
        <w:t>approve</w:t>
      </w:r>
      <w:r>
        <w:rPr>
          <w:sz w:val="24"/>
        </w:rPr>
        <w:t xml:space="preserve"> the Charter School’s Renewal Petition.</w:t>
      </w:r>
    </w:p>
    <w:p w14:paraId="6FD3A9D9" w14:textId="77777777" w:rsidR="00511B8B" w:rsidRDefault="00511B8B" w:rsidP="004D5933">
      <w:pPr>
        <w:tabs>
          <w:tab w:val="left" w:pos="640"/>
          <w:tab w:val="left" w:pos="641"/>
        </w:tabs>
        <w:spacing w:line="242" w:lineRule="auto"/>
        <w:ind w:right="921"/>
        <w:rPr>
          <w:sz w:val="24"/>
        </w:rPr>
      </w:pPr>
    </w:p>
    <w:p w14:paraId="2627E624" w14:textId="77777777" w:rsidR="00511B8B" w:rsidRDefault="00511B8B" w:rsidP="004D5933">
      <w:pPr>
        <w:tabs>
          <w:tab w:val="left" w:pos="640"/>
          <w:tab w:val="left" w:pos="641"/>
        </w:tabs>
        <w:spacing w:line="242" w:lineRule="auto"/>
        <w:ind w:right="921"/>
        <w:rPr>
          <w:sz w:val="24"/>
        </w:rPr>
      </w:pPr>
    </w:p>
    <w:p w14:paraId="63B4B3BD" w14:textId="77777777" w:rsidR="00511B8B" w:rsidRDefault="00511B8B" w:rsidP="004D5933">
      <w:pPr>
        <w:tabs>
          <w:tab w:val="left" w:pos="640"/>
          <w:tab w:val="left" w:pos="641"/>
        </w:tabs>
        <w:spacing w:line="242" w:lineRule="auto"/>
        <w:ind w:right="921"/>
        <w:rPr>
          <w:sz w:val="24"/>
        </w:rPr>
      </w:pPr>
    </w:p>
    <w:p w14:paraId="26605080" w14:textId="77777777" w:rsidR="00511B8B" w:rsidRDefault="00511B8B" w:rsidP="004D5933">
      <w:pPr>
        <w:tabs>
          <w:tab w:val="left" w:pos="640"/>
          <w:tab w:val="left" w:pos="641"/>
        </w:tabs>
        <w:spacing w:line="242" w:lineRule="auto"/>
        <w:ind w:right="921"/>
        <w:rPr>
          <w:sz w:val="24"/>
        </w:rPr>
      </w:pPr>
    </w:p>
    <w:p w14:paraId="57FCF51F" w14:textId="77777777" w:rsidR="00511B8B" w:rsidDel="00621D81" w:rsidRDefault="00511B8B" w:rsidP="004D5933">
      <w:pPr>
        <w:tabs>
          <w:tab w:val="left" w:pos="640"/>
          <w:tab w:val="left" w:pos="641"/>
        </w:tabs>
        <w:spacing w:line="242" w:lineRule="auto"/>
        <w:ind w:right="921"/>
        <w:rPr>
          <w:del w:id="597" w:author="Carrie Rasmussen" w:date="2021-02-04T12:45:00Z"/>
          <w:sz w:val="24"/>
        </w:rPr>
      </w:pPr>
    </w:p>
    <w:p w14:paraId="1E549010" w14:textId="77777777" w:rsidR="00511B8B" w:rsidDel="00621D81" w:rsidRDefault="00511B8B" w:rsidP="004D5933">
      <w:pPr>
        <w:tabs>
          <w:tab w:val="left" w:pos="640"/>
          <w:tab w:val="left" w:pos="641"/>
        </w:tabs>
        <w:spacing w:line="242" w:lineRule="auto"/>
        <w:ind w:right="921"/>
        <w:rPr>
          <w:del w:id="598" w:author="Carrie Rasmussen" w:date="2021-02-04T12:45:00Z"/>
          <w:sz w:val="24"/>
        </w:rPr>
      </w:pPr>
    </w:p>
    <w:p w14:paraId="2D277B92" w14:textId="77777777" w:rsidR="00511B8B" w:rsidDel="00621D81" w:rsidRDefault="00511B8B" w:rsidP="004D5933">
      <w:pPr>
        <w:tabs>
          <w:tab w:val="left" w:pos="640"/>
          <w:tab w:val="left" w:pos="641"/>
        </w:tabs>
        <w:spacing w:line="242" w:lineRule="auto"/>
        <w:ind w:right="921"/>
        <w:rPr>
          <w:del w:id="599" w:author="Carrie Rasmussen" w:date="2021-02-04T12:45:00Z"/>
          <w:sz w:val="24"/>
        </w:rPr>
      </w:pPr>
    </w:p>
    <w:p w14:paraId="5EBC6DFF" w14:textId="77777777" w:rsidR="00511B8B" w:rsidDel="00621D81" w:rsidRDefault="00511B8B" w:rsidP="004D5933">
      <w:pPr>
        <w:tabs>
          <w:tab w:val="left" w:pos="640"/>
          <w:tab w:val="left" w:pos="641"/>
        </w:tabs>
        <w:spacing w:line="242" w:lineRule="auto"/>
        <w:ind w:right="921"/>
        <w:rPr>
          <w:del w:id="600" w:author="Carrie Rasmussen" w:date="2021-02-04T12:45:00Z"/>
          <w:sz w:val="24"/>
        </w:rPr>
      </w:pPr>
    </w:p>
    <w:p w14:paraId="7DD4C74B" w14:textId="77777777" w:rsidR="00511B8B" w:rsidDel="00621D81" w:rsidRDefault="00511B8B" w:rsidP="004D5933">
      <w:pPr>
        <w:tabs>
          <w:tab w:val="left" w:pos="640"/>
          <w:tab w:val="left" w:pos="641"/>
        </w:tabs>
        <w:spacing w:line="242" w:lineRule="auto"/>
        <w:ind w:right="921"/>
        <w:rPr>
          <w:del w:id="601" w:author="Carrie Rasmussen" w:date="2021-02-04T12:45:00Z"/>
          <w:sz w:val="24"/>
        </w:rPr>
      </w:pPr>
    </w:p>
    <w:p w14:paraId="66EE8B85" w14:textId="77777777" w:rsidR="00511B8B" w:rsidDel="00621D81" w:rsidRDefault="00511B8B" w:rsidP="004D5933">
      <w:pPr>
        <w:tabs>
          <w:tab w:val="left" w:pos="640"/>
          <w:tab w:val="left" w:pos="641"/>
        </w:tabs>
        <w:spacing w:line="242" w:lineRule="auto"/>
        <w:ind w:right="921"/>
        <w:rPr>
          <w:del w:id="602" w:author="Carrie Rasmussen" w:date="2021-02-04T12:45:00Z"/>
          <w:sz w:val="24"/>
        </w:rPr>
      </w:pPr>
    </w:p>
    <w:p w14:paraId="686B5025" w14:textId="77777777" w:rsidR="00511B8B" w:rsidDel="00621D81" w:rsidRDefault="00511B8B" w:rsidP="004D5933">
      <w:pPr>
        <w:tabs>
          <w:tab w:val="left" w:pos="640"/>
          <w:tab w:val="left" w:pos="641"/>
        </w:tabs>
        <w:spacing w:line="242" w:lineRule="auto"/>
        <w:ind w:right="921"/>
        <w:rPr>
          <w:del w:id="603" w:author="Carrie Rasmussen" w:date="2021-02-04T12:45:00Z"/>
          <w:sz w:val="24"/>
        </w:rPr>
      </w:pPr>
    </w:p>
    <w:p w14:paraId="77EE8BAE" w14:textId="77777777" w:rsidR="00511B8B" w:rsidDel="00621D81" w:rsidRDefault="00511B8B" w:rsidP="004D5933">
      <w:pPr>
        <w:tabs>
          <w:tab w:val="left" w:pos="640"/>
          <w:tab w:val="left" w:pos="641"/>
        </w:tabs>
        <w:spacing w:line="242" w:lineRule="auto"/>
        <w:ind w:right="921"/>
        <w:rPr>
          <w:del w:id="604" w:author="Carrie Rasmussen" w:date="2021-02-04T12:45:00Z"/>
          <w:sz w:val="24"/>
        </w:rPr>
      </w:pPr>
    </w:p>
    <w:p w14:paraId="1571962A" w14:textId="77777777" w:rsidR="00511B8B" w:rsidDel="00621D81" w:rsidRDefault="00511B8B" w:rsidP="004D5933">
      <w:pPr>
        <w:tabs>
          <w:tab w:val="left" w:pos="640"/>
          <w:tab w:val="left" w:pos="641"/>
        </w:tabs>
        <w:spacing w:line="242" w:lineRule="auto"/>
        <w:ind w:right="921"/>
        <w:rPr>
          <w:del w:id="605" w:author="Carrie Rasmussen" w:date="2021-02-04T12:45:00Z"/>
          <w:sz w:val="24"/>
        </w:rPr>
      </w:pPr>
    </w:p>
    <w:p w14:paraId="419A77CA" w14:textId="3E704207" w:rsidR="00511B8B" w:rsidRPr="004D5933" w:rsidDel="00191720" w:rsidRDefault="00511B8B" w:rsidP="00191720">
      <w:pPr>
        <w:tabs>
          <w:tab w:val="left" w:pos="640"/>
          <w:tab w:val="left" w:pos="641"/>
        </w:tabs>
        <w:spacing w:line="242" w:lineRule="auto"/>
        <w:ind w:right="921"/>
        <w:rPr>
          <w:del w:id="606" w:author="Carrie Rasmussen" w:date="2021-02-05T13:37:00Z"/>
          <w:sz w:val="24"/>
        </w:rPr>
      </w:pPr>
    </w:p>
    <w:p w14:paraId="5DF25281" w14:textId="20B4891C" w:rsidR="00061559" w:rsidRPr="00061559" w:rsidDel="00191720" w:rsidRDefault="00061559">
      <w:pPr>
        <w:tabs>
          <w:tab w:val="left" w:pos="640"/>
          <w:tab w:val="left" w:pos="641"/>
        </w:tabs>
        <w:spacing w:line="242" w:lineRule="auto"/>
        <w:ind w:right="921"/>
        <w:rPr>
          <w:del w:id="607" w:author="Carrie Rasmussen" w:date="2021-02-05T13:37:00Z"/>
          <w:b/>
          <w:sz w:val="32"/>
          <w:szCs w:val="32"/>
        </w:rPr>
        <w:pPrChange w:id="608" w:author="Carrie Rasmussen" w:date="2021-02-05T13:37:00Z">
          <w:pPr>
            <w:pStyle w:val="BodyText"/>
            <w:spacing w:before="300" w:line="237" w:lineRule="auto"/>
            <w:ind w:left="115" w:right="1013"/>
          </w:pPr>
        </w:pPrChange>
      </w:pPr>
      <w:del w:id="609" w:author="Carrie Rasmussen" w:date="2021-02-05T13:37:00Z">
        <w:r w:rsidRPr="00061559" w:rsidDel="00191720">
          <w:rPr>
            <w:b/>
            <w:sz w:val="32"/>
            <w:szCs w:val="32"/>
          </w:rPr>
          <w:delText>Appendix 1: Definitions</w:delText>
        </w:r>
      </w:del>
    </w:p>
    <w:p w14:paraId="3453FBB3" w14:textId="209E6ECE" w:rsidR="00061559" w:rsidDel="00191720" w:rsidRDefault="00061559">
      <w:pPr>
        <w:tabs>
          <w:tab w:val="left" w:pos="640"/>
          <w:tab w:val="left" w:pos="641"/>
        </w:tabs>
        <w:spacing w:line="242" w:lineRule="auto"/>
        <w:ind w:right="921"/>
        <w:rPr>
          <w:del w:id="610" w:author="Carrie Rasmussen" w:date="2021-02-05T13:37:00Z"/>
        </w:rPr>
        <w:pPrChange w:id="611" w:author="Carrie Rasmussen" w:date="2021-02-05T13:37:00Z">
          <w:pPr>
            <w:pStyle w:val="BodyText"/>
            <w:spacing w:before="300" w:line="237" w:lineRule="auto"/>
            <w:ind w:left="115" w:right="1013"/>
          </w:pPr>
        </w:pPrChange>
      </w:pPr>
      <w:del w:id="612" w:author="Carrie Rasmussen" w:date="2021-02-05T13:37:00Z">
        <w:r w:rsidDel="00191720">
          <w:delText>This appendix defines key concepts in the renewal criteria: “State Indicators,” “Measurements of Academic Performance,” “Underperforming Subgroups,” and “State Average.”</w:delText>
        </w:r>
      </w:del>
    </w:p>
    <w:p w14:paraId="14EBDDE4" w14:textId="790DA2D5" w:rsidR="00061559" w:rsidDel="00191720" w:rsidRDefault="00061559">
      <w:pPr>
        <w:tabs>
          <w:tab w:val="left" w:pos="640"/>
          <w:tab w:val="left" w:pos="641"/>
        </w:tabs>
        <w:spacing w:line="242" w:lineRule="auto"/>
        <w:ind w:right="921"/>
        <w:rPr>
          <w:del w:id="613" w:author="Carrie Rasmussen" w:date="2021-02-05T13:37:00Z"/>
        </w:rPr>
        <w:pPrChange w:id="614" w:author="Carrie Rasmussen" w:date="2021-02-05T13:37:00Z">
          <w:pPr>
            <w:pStyle w:val="BodyText"/>
            <w:spacing w:before="2"/>
          </w:pPr>
        </w:pPrChange>
      </w:pPr>
    </w:p>
    <w:p w14:paraId="37AC41D4" w14:textId="4223135F" w:rsidR="00061559" w:rsidDel="00191720" w:rsidRDefault="00061559">
      <w:pPr>
        <w:tabs>
          <w:tab w:val="left" w:pos="640"/>
          <w:tab w:val="left" w:pos="641"/>
        </w:tabs>
        <w:spacing w:line="242" w:lineRule="auto"/>
        <w:ind w:right="921"/>
        <w:rPr>
          <w:del w:id="615" w:author="Carrie Rasmussen" w:date="2021-02-05T13:37:00Z"/>
          <w:sz w:val="24"/>
        </w:rPr>
        <w:pPrChange w:id="616" w:author="Carrie Rasmussen" w:date="2021-02-05T13:37:00Z">
          <w:pPr>
            <w:pStyle w:val="ListParagraph"/>
            <w:numPr>
              <w:numId w:val="11"/>
            </w:numPr>
            <w:tabs>
              <w:tab w:val="left" w:pos="296"/>
            </w:tabs>
            <w:ind w:left="295" w:right="1367" w:hanging="180"/>
          </w:pPr>
        </w:pPrChange>
      </w:pPr>
      <w:del w:id="617" w:author="Carrie Rasmussen" w:date="2021-02-05T13:37:00Z">
        <w:r w:rsidDel="00191720">
          <w:rPr>
            <w:b/>
            <w:sz w:val="24"/>
            <w:u w:val="single"/>
          </w:rPr>
          <w:delText>State Indicators</w:delText>
        </w:r>
        <w:r w:rsidDel="00191720">
          <w:rPr>
            <w:b/>
            <w:sz w:val="24"/>
          </w:rPr>
          <w:delText xml:space="preserve">: </w:delText>
        </w:r>
        <w:r w:rsidDel="00191720">
          <w:rPr>
            <w:sz w:val="24"/>
          </w:rPr>
          <w:delText>The following are all the California School Dashboard state indicators as</w:delText>
        </w:r>
        <w:r w:rsidDel="00191720">
          <w:rPr>
            <w:spacing w:val="-34"/>
            <w:sz w:val="24"/>
          </w:rPr>
          <w:delText xml:space="preserve"> </w:delText>
        </w:r>
        <w:r w:rsidDel="00191720">
          <w:rPr>
            <w:sz w:val="24"/>
          </w:rPr>
          <w:delText>of 2018-19: English Language Arts (ELA), Mathematics, College/Career Indicator (CCI), English Learner Progress Indicator (ELPI), Chronic Absenteeism, Suspension and Graduation</w:delText>
        </w:r>
        <w:r w:rsidDel="00191720">
          <w:rPr>
            <w:spacing w:val="-25"/>
            <w:sz w:val="24"/>
          </w:rPr>
          <w:delText xml:space="preserve"> </w:delText>
        </w:r>
        <w:r w:rsidDel="00191720">
          <w:rPr>
            <w:sz w:val="24"/>
          </w:rPr>
          <w:delText>Rate.</w:delText>
        </w:r>
      </w:del>
    </w:p>
    <w:p w14:paraId="66663F39" w14:textId="56AAFB67" w:rsidR="00061559" w:rsidDel="00191720" w:rsidRDefault="00061559">
      <w:pPr>
        <w:tabs>
          <w:tab w:val="left" w:pos="640"/>
          <w:tab w:val="left" w:pos="641"/>
        </w:tabs>
        <w:spacing w:line="242" w:lineRule="auto"/>
        <w:ind w:right="921"/>
        <w:rPr>
          <w:del w:id="618" w:author="Carrie Rasmussen" w:date="2021-02-05T13:37:00Z"/>
        </w:rPr>
        <w:pPrChange w:id="619" w:author="Carrie Rasmussen" w:date="2021-02-05T13:37:00Z">
          <w:pPr>
            <w:pStyle w:val="BodyText"/>
            <w:spacing w:before="1"/>
          </w:pPr>
        </w:pPrChange>
      </w:pPr>
    </w:p>
    <w:p w14:paraId="7B946C68" w14:textId="4CC637A6" w:rsidR="00061559" w:rsidDel="00191720" w:rsidRDefault="00061559">
      <w:pPr>
        <w:tabs>
          <w:tab w:val="left" w:pos="640"/>
          <w:tab w:val="left" w:pos="641"/>
        </w:tabs>
        <w:spacing w:line="242" w:lineRule="auto"/>
        <w:ind w:right="921"/>
        <w:rPr>
          <w:del w:id="620" w:author="Carrie Rasmussen" w:date="2021-02-05T13:37:00Z"/>
          <w:i/>
          <w:sz w:val="24"/>
        </w:rPr>
        <w:pPrChange w:id="621" w:author="Carrie Rasmussen" w:date="2021-02-05T13:37:00Z">
          <w:pPr>
            <w:pStyle w:val="ListParagraph"/>
            <w:numPr>
              <w:numId w:val="11"/>
            </w:numPr>
            <w:tabs>
              <w:tab w:val="left" w:pos="296"/>
            </w:tabs>
            <w:ind w:left="295" w:right="1290" w:hanging="180"/>
          </w:pPr>
        </w:pPrChange>
      </w:pPr>
      <w:del w:id="622" w:author="Carrie Rasmussen" w:date="2021-02-05T13:37:00Z">
        <w:r w:rsidDel="00191720">
          <w:rPr>
            <w:b/>
            <w:sz w:val="24"/>
            <w:u w:val="single"/>
          </w:rPr>
          <w:delText>Measurements of Academic Performance</w:delText>
        </w:r>
        <w:r w:rsidDel="00191720">
          <w:rPr>
            <w:b/>
            <w:sz w:val="24"/>
          </w:rPr>
          <w:delText xml:space="preserve">: </w:delText>
        </w:r>
        <w:r w:rsidDel="00191720">
          <w:rPr>
            <w:sz w:val="24"/>
          </w:rPr>
          <w:delText>The following California School Dashboard state indicators are the academic indicators: English Language Arts (ELA), Mathematics, College/Career Indicator (CCI) and English Learner Progress Indicator (ELPI). (</w:delText>
        </w:r>
        <w:r w:rsidDel="00191720">
          <w:rPr>
            <w:i/>
            <w:sz w:val="24"/>
          </w:rPr>
          <w:delText>Educ. C. section 47607(c)(3))</w:delText>
        </w:r>
      </w:del>
    </w:p>
    <w:p w14:paraId="080FD7E8" w14:textId="6B51B238" w:rsidR="00061559" w:rsidDel="00191720" w:rsidRDefault="00061559">
      <w:pPr>
        <w:tabs>
          <w:tab w:val="left" w:pos="640"/>
          <w:tab w:val="left" w:pos="641"/>
        </w:tabs>
        <w:spacing w:line="242" w:lineRule="auto"/>
        <w:ind w:right="921"/>
        <w:rPr>
          <w:del w:id="623" w:author="Carrie Rasmussen" w:date="2021-02-05T13:37:00Z"/>
          <w:i/>
          <w:sz w:val="23"/>
        </w:rPr>
        <w:pPrChange w:id="624" w:author="Carrie Rasmussen" w:date="2021-02-05T13:37:00Z">
          <w:pPr>
            <w:pStyle w:val="BodyText"/>
            <w:spacing w:before="10"/>
          </w:pPr>
        </w:pPrChange>
      </w:pPr>
    </w:p>
    <w:p w14:paraId="62DA9826" w14:textId="38EBB2DA" w:rsidR="00061559" w:rsidDel="00191720" w:rsidRDefault="00061559">
      <w:pPr>
        <w:tabs>
          <w:tab w:val="left" w:pos="640"/>
          <w:tab w:val="left" w:pos="641"/>
        </w:tabs>
        <w:spacing w:line="242" w:lineRule="auto"/>
        <w:ind w:right="921"/>
        <w:rPr>
          <w:del w:id="625" w:author="Carrie Rasmussen" w:date="2021-02-05T13:37:00Z"/>
          <w:sz w:val="24"/>
        </w:rPr>
        <w:pPrChange w:id="626" w:author="Carrie Rasmussen" w:date="2021-02-05T13:37:00Z">
          <w:pPr>
            <w:pStyle w:val="ListParagraph"/>
            <w:numPr>
              <w:numId w:val="11"/>
            </w:numPr>
            <w:tabs>
              <w:tab w:val="left" w:pos="296"/>
            </w:tabs>
            <w:ind w:left="295" w:hanging="181"/>
          </w:pPr>
        </w:pPrChange>
      </w:pPr>
      <w:del w:id="627" w:author="Carrie Rasmussen" w:date="2021-02-05T13:37:00Z">
        <w:r w:rsidDel="00191720">
          <w:rPr>
            <w:b/>
            <w:sz w:val="24"/>
            <w:u w:val="single"/>
          </w:rPr>
          <w:delText>Underperforming Subgroups</w:delText>
        </w:r>
        <w:r w:rsidDel="00191720">
          <w:rPr>
            <w:b/>
            <w:sz w:val="24"/>
          </w:rPr>
          <w:delText>—</w:delText>
        </w:r>
        <w:r w:rsidDel="00191720">
          <w:rPr>
            <w:sz w:val="24"/>
          </w:rPr>
          <w:delText>for 2017-18 and 2018-19, the following groups meet</w:delText>
        </w:r>
        <w:r w:rsidDel="00191720">
          <w:rPr>
            <w:spacing w:val="-4"/>
            <w:sz w:val="24"/>
          </w:rPr>
          <w:delText xml:space="preserve"> </w:delText>
        </w:r>
        <w:r w:rsidDel="00191720">
          <w:rPr>
            <w:sz w:val="24"/>
          </w:rPr>
          <w:delText>the</w:delText>
        </w:r>
      </w:del>
    </w:p>
    <w:p w14:paraId="770BE4D5" w14:textId="06C48CE2" w:rsidR="00061559" w:rsidDel="00191720" w:rsidRDefault="00061559">
      <w:pPr>
        <w:tabs>
          <w:tab w:val="left" w:pos="640"/>
          <w:tab w:val="left" w:pos="641"/>
        </w:tabs>
        <w:spacing w:line="242" w:lineRule="auto"/>
        <w:ind w:right="921"/>
        <w:rPr>
          <w:del w:id="628" w:author="Carrie Rasmussen" w:date="2021-02-05T13:37:00Z"/>
          <w:b/>
          <w:sz w:val="24"/>
        </w:rPr>
        <w:pPrChange w:id="629" w:author="Carrie Rasmussen" w:date="2021-02-05T13:37:00Z">
          <w:pPr>
            <w:spacing w:before="2"/>
            <w:ind w:left="295" w:right="940"/>
          </w:pPr>
        </w:pPrChange>
      </w:pPr>
      <w:del w:id="630" w:author="Carrie Rasmussen" w:date="2021-02-05T13:37:00Z">
        <w:r w:rsidDel="00191720">
          <w:rPr>
            <w:sz w:val="24"/>
          </w:rPr>
          <w:delText xml:space="preserve">“underperforming subgroups” definition: </w:delText>
        </w:r>
        <w:r w:rsidDel="00191720">
          <w:rPr>
            <w:b/>
            <w:sz w:val="24"/>
          </w:rPr>
          <w:delText xml:space="preserve">Pacific Islander, Hispanic, Socioeconomically Disadvantaged, English learners, American Indian, Homeless, African American, Foster Youth, and Students with Disabilities </w:delText>
        </w:r>
        <w:r w:rsidDel="00191720">
          <w:rPr>
            <w:sz w:val="24"/>
          </w:rPr>
          <w:delText>(reasons described below)</w:delText>
        </w:r>
        <w:r w:rsidDel="00191720">
          <w:rPr>
            <w:b/>
            <w:sz w:val="24"/>
          </w:rPr>
          <w:delText>.</w:delText>
        </w:r>
      </w:del>
    </w:p>
    <w:p w14:paraId="1E56C953" w14:textId="3D5D73A6" w:rsidR="00061559" w:rsidDel="00191720" w:rsidRDefault="00061559">
      <w:pPr>
        <w:tabs>
          <w:tab w:val="left" w:pos="640"/>
          <w:tab w:val="left" w:pos="641"/>
        </w:tabs>
        <w:spacing w:line="242" w:lineRule="auto"/>
        <w:ind w:right="921"/>
        <w:rPr>
          <w:del w:id="631" w:author="Carrie Rasmussen" w:date="2021-02-05T13:37:00Z"/>
          <w:b/>
          <w:sz w:val="23"/>
        </w:rPr>
        <w:pPrChange w:id="632" w:author="Carrie Rasmussen" w:date="2021-02-05T13:37:00Z">
          <w:pPr>
            <w:pStyle w:val="BodyText"/>
            <w:spacing w:before="10"/>
          </w:pPr>
        </w:pPrChange>
      </w:pPr>
    </w:p>
    <w:p w14:paraId="02763811" w14:textId="4615756A" w:rsidR="00061559" w:rsidDel="00191720" w:rsidRDefault="00061559">
      <w:pPr>
        <w:tabs>
          <w:tab w:val="left" w:pos="640"/>
          <w:tab w:val="left" w:pos="641"/>
        </w:tabs>
        <w:spacing w:line="242" w:lineRule="auto"/>
        <w:ind w:right="921"/>
        <w:rPr>
          <w:del w:id="633" w:author="Carrie Rasmussen" w:date="2021-02-05T13:37:00Z"/>
        </w:rPr>
        <w:pPrChange w:id="634" w:author="Carrie Rasmussen" w:date="2021-02-05T13:37:00Z">
          <w:pPr>
            <w:pStyle w:val="BodyText"/>
            <w:spacing w:before="1"/>
            <w:ind w:left="295" w:right="863"/>
          </w:pPr>
        </w:pPrChange>
      </w:pPr>
      <w:del w:id="635" w:author="Carrie Rasmussen" w:date="2021-02-05T13:37:00Z">
        <w:r w:rsidDel="00191720">
          <w:delText>The Achievement Gap/Academic Indicators Path in the High and Low Tracks relies on a test of whether in each of the academic indicators, a majority of a school’s historically underperforming student subgroups are beating/outperforming the state average for that subgroup in the last two years (as well as whether the school is at least meeting the state average on measurements of academic performance schoolwide). Which subgroups constitute these historically underperforming subgroups can vary by measure of academic performance and by year, depending on whether each subgroup performed above or below the state average for that academic measure in that year.</w:delText>
        </w:r>
      </w:del>
    </w:p>
    <w:p w14:paraId="0C519F86" w14:textId="40464271" w:rsidR="00061559" w:rsidDel="00191720" w:rsidRDefault="00061559">
      <w:pPr>
        <w:tabs>
          <w:tab w:val="left" w:pos="640"/>
          <w:tab w:val="left" w:pos="641"/>
        </w:tabs>
        <w:spacing w:line="242" w:lineRule="auto"/>
        <w:ind w:right="921"/>
        <w:rPr>
          <w:del w:id="636" w:author="Carrie Rasmussen" w:date="2021-02-05T13:37:00Z"/>
        </w:rPr>
        <w:pPrChange w:id="637" w:author="Carrie Rasmussen" w:date="2021-02-05T13:37:00Z">
          <w:pPr>
            <w:pStyle w:val="BodyText"/>
            <w:spacing w:before="3"/>
          </w:pPr>
        </w:pPrChange>
      </w:pPr>
    </w:p>
    <w:p w14:paraId="326185C4" w14:textId="19E8BE19" w:rsidR="00061559" w:rsidDel="00191720" w:rsidRDefault="00061559">
      <w:pPr>
        <w:tabs>
          <w:tab w:val="left" w:pos="640"/>
          <w:tab w:val="left" w:pos="641"/>
        </w:tabs>
        <w:spacing w:line="242" w:lineRule="auto"/>
        <w:ind w:right="921"/>
        <w:rPr>
          <w:del w:id="638" w:author="Carrie Rasmussen" w:date="2021-02-05T13:37:00Z"/>
        </w:rPr>
        <w:pPrChange w:id="639" w:author="Carrie Rasmussen" w:date="2021-02-05T13:37:00Z">
          <w:pPr>
            <w:pStyle w:val="BodyText"/>
            <w:ind w:left="295" w:right="942"/>
          </w:pPr>
        </w:pPrChange>
      </w:pPr>
      <w:del w:id="640" w:author="Carrie Rasmussen" w:date="2021-02-05T13:37:00Z">
        <w:r w:rsidDel="00191720">
          <w:rPr>
            <w:i/>
          </w:rPr>
          <w:delText xml:space="preserve">Educ. C. section 47607(c)(2)(A)(ii) </w:delText>
        </w:r>
        <w:r w:rsidDel="00191720">
          <w:delText xml:space="preserve">( High Track) and </w:delText>
        </w:r>
        <w:r w:rsidDel="00191720">
          <w:rPr>
            <w:i/>
          </w:rPr>
          <w:delText xml:space="preserve">Educ. C. section 47607.2(a)(1)(B) </w:delText>
        </w:r>
        <w:r w:rsidDel="00191720">
          <w:delText xml:space="preserve">(Low Track) defines these historically underperforming subgroups as any subgroup “performing below the state average in each respective year,” and </w:delText>
        </w:r>
        <w:r w:rsidDel="00191720">
          <w:rPr>
            <w:i/>
          </w:rPr>
          <w:delText xml:space="preserve">Educ. C. section 47607(c)(4) </w:delText>
        </w:r>
        <w:r w:rsidDel="00191720">
          <w:delText xml:space="preserve">clarifies that these subgroups include any numerically significant pupil subgroup as defined in </w:delText>
        </w:r>
        <w:r w:rsidDel="00191720">
          <w:rPr>
            <w:i/>
          </w:rPr>
          <w:delText xml:space="preserve">Educ. C. section 52052(a)(1). </w:delText>
        </w:r>
        <w:r w:rsidDel="00191720">
          <w:delText>That section enumerates ethnic subgroups, socioeconomically disadvantaged pupils, English learners, pupils with disabilities, foster youth and homeless youth. To be numerically significant, a subgroup requires at least 30 pupils (except for foster and homeless youth, which require at least 15</w:delText>
        </w:r>
        <w:r w:rsidDel="00191720">
          <w:rPr>
            <w:spacing w:val="-4"/>
          </w:rPr>
          <w:delText xml:space="preserve"> </w:delText>
        </w:r>
        <w:r w:rsidDel="00191720">
          <w:delText>pupils).</w:delText>
        </w:r>
      </w:del>
    </w:p>
    <w:p w14:paraId="62556F82" w14:textId="10D17AE2" w:rsidR="00061559" w:rsidDel="00191720" w:rsidRDefault="00061559">
      <w:pPr>
        <w:tabs>
          <w:tab w:val="left" w:pos="640"/>
          <w:tab w:val="left" w:pos="641"/>
        </w:tabs>
        <w:spacing w:line="242" w:lineRule="auto"/>
        <w:ind w:right="921"/>
        <w:rPr>
          <w:del w:id="641" w:author="Carrie Rasmussen" w:date="2021-02-05T13:37:00Z"/>
        </w:rPr>
        <w:pPrChange w:id="642" w:author="Carrie Rasmussen" w:date="2021-02-05T13:37:00Z">
          <w:pPr>
            <w:pStyle w:val="BodyText"/>
          </w:pPr>
        </w:pPrChange>
      </w:pPr>
    </w:p>
    <w:p w14:paraId="02A3AB7B" w14:textId="413C5C6E" w:rsidR="00061559" w:rsidDel="00191720" w:rsidRDefault="00061559">
      <w:pPr>
        <w:tabs>
          <w:tab w:val="left" w:pos="640"/>
          <w:tab w:val="left" w:pos="641"/>
        </w:tabs>
        <w:spacing w:line="242" w:lineRule="auto"/>
        <w:ind w:right="921"/>
        <w:rPr>
          <w:del w:id="643" w:author="Carrie Rasmussen" w:date="2021-02-05T13:37:00Z"/>
        </w:rPr>
        <w:pPrChange w:id="644" w:author="Carrie Rasmussen" w:date="2021-02-05T13:37:00Z">
          <w:pPr>
            <w:pStyle w:val="BodyText"/>
            <w:spacing w:before="39" w:line="237" w:lineRule="auto"/>
            <w:ind w:right="940"/>
          </w:pPr>
        </w:pPrChange>
      </w:pPr>
      <w:del w:id="645" w:author="Carrie Rasmussen" w:date="2021-02-05T13:37:00Z">
        <w:r w:rsidDel="00191720">
          <w:rPr>
            <w:b/>
            <w:u w:val="single"/>
          </w:rPr>
          <w:delText>State Average</w:delText>
        </w:r>
        <w:r w:rsidDel="00191720">
          <w:rPr>
            <w:b/>
          </w:rPr>
          <w:delText xml:space="preserve">: </w:delText>
        </w:r>
        <w:r w:rsidDel="00191720">
          <w:delText>To determine which subgroups constitute these historically underperforming subgroups, we have to first look at the statewide average for each of the academic performance indicators for the “all students” group as well as each of the subgroups to determine which subgroups would meet the threshold. Highlighted in pink below are all the subgroups that underperform the state average on that specific measurement of academic performance in 2017-18 and 2018-19. Subgroups highlighted in green meet or exceed the state average and thus would not be considered to be underperforming subgroups for</w:delText>
        </w:r>
        <w:r w:rsidDel="00191720">
          <w:rPr>
            <w:spacing w:val="-24"/>
          </w:rPr>
          <w:delText xml:space="preserve"> </w:delText>
        </w:r>
        <w:r w:rsidDel="00191720">
          <w:delText xml:space="preserve">this purpose.  </w:delText>
        </w:r>
        <w:r w:rsidDel="00191720">
          <w:rPr>
            <w:u w:val="single"/>
          </w:rPr>
          <w:delText>Only those highlighted in pink are eligible for comparison under the test in the</w:delText>
        </w:r>
        <w:r w:rsidDel="00191720">
          <w:delText xml:space="preserve"> </w:delText>
        </w:r>
        <w:r w:rsidDel="00191720">
          <w:rPr>
            <w:u w:val="single"/>
          </w:rPr>
          <w:delText>Achievement Gap/Academic Indicators Path for the High and Low Tracks.</w:delText>
        </w:r>
      </w:del>
    </w:p>
    <w:p w14:paraId="5BF63000" w14:textId="43B2CD90" w:rsidR="00061559" w:rsidDel="00191720" w:rsidRDefault="00061559">
      <w:pPr>
        <w:tabs>
          <w:tab w:val="left" w:pos="656"/>
        </w:tabs>
        <w:spacing w:line="242" w:lineRule="auto"/>
        <w:ind w:right="921"/>
        <w:rPr>
          <w:del w:id="646" w:author="Carrie Rasmussen" w:date="2021-02-05T13:37:00Z"/>
          <w:sz w:val="24"/>
        </w:rPr>
        <w:pPrChange w:id="647" w:author="Carrie Rasmussen" w:date="2021-02-05T13:37:00Z">
          <w:pPr>
            <w:tabs>
              <w:tab w:val="left" w:pos="656"/>
            </w:tabs>
            <w:ind w:right="902"/>
          </w:pPr>
        </w:pPrChange>
      </w:pPr>
    </w:p>
    <w:p w14:paraId="0E9C5130" w14:textId="3D84F2D7" w:rsidR="00061559" w:rsidDel="00191720" w:rsidRDefault="00061559">
      <w:pPr>
        <w:tabs>
          <w:tab w:val="left" w:pos="656"/>
        </w:tabs>
        <w:spacing w:line="242" w:lineRule="auto"/>
        <w:ind w:right="921"/>
        <w:rPr>
          <w:del w:id="648" w:author="Carrie Rasmussen" w:date="2021-02-05T13:37:00Z"/>
          <w:sz w:val="24"/>
        </w:rPr>
        <w:pPrChange w:id="649" w:author="Carrie Rasmussen" w:date="2021-02-05T13:37:00Z">
          <w:pPr>
            <w:tabs>
              <w:tab w:val="left" w:pos="656"/>
            </w:tabs>
            <w:ind w:right="902"/>
          </w:pPr>
        </w:pPrChange>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1"/>
        <w:gridCol w:w="740"/>
        <w:gridCol w:w="835"/>
        <w:gridCol w:w="1206"/>
        <w:gridCol w:w="1116"/>
        <w:gridCol w:w="741"/>
        <w:gridCol w:w="855"/>
        <w:gridCol w:w="1130"/>
        <w:gridCol w:w="755"/>
      </w:tblGrid>
      <w:tr w:rsidR="00061559" w:rsidDel="00191720" w14:paraId="2AC7551B" w14:textId="3A0216FE" w:rsidTr="00061559">
        <w:trPr>
          <w:trHeight w:val="295"/>
          <w:del w:id="650" w:author="Carrie Rasmussen" w:date="2021-02-05T13:37:00Z"/>
        </w:trPr>
        <w:tc>
          <w:tcPr>
            <w:tcW w:w="2411" w:type="dxa"/>
            <w:vMerge w:val="restart"/>
          </w:tcPr>
          <w:p w14:paraId="1DE3591C" w14:textId="306500AB" w:rsidR="00061559" w:rsidDel="00191720" w:rsidRDefault="00061559">
            <w:pPr>
              <w:tabs>
                <w:tab w:val="left" w:pos="640"/>
                <w:tab w:val="left" w:pos="641"/>
              </w:tabs>
              <w:spacing w:line="242" w:lineRule="auto"/>
              <w:ind w:right="921"/>
              <w:rPr>
                <w:del w:id="651" w:author="Carrie Rasmussen" w:date="2021-02-05T13:37:00Z"/>
                <w:rFonts w:ascii="Times New Roman"/>
              </w:rPr>
              <w:pPrChange w:id="652" w:author="Carrie Rasmussen" w:date="2021-02-05T13:37:00Z">
                <w:pPr>
                  <w:pStyle w:val="TableParagraph"/>
                  <w:spacing w:line="240" w:lineRule="auto"/>
                  <w:jc w:val="left"/>
                </w:pPr>
              </w:pPrChange>
            </w:pPr>
          </w:p>
        </w:tc>
        <w:tc>
          <w:tcPr>
            <w:tcW w:w="7378" w:type="dxa"/>
            <w:gridSpan w:val="8"/>
          </w:tcPr>
          <w:p w14:paraId="35DE4344" w14:textId="2DD75C71" w:rsidR="00061559" w:rsidDel="00191720" w:rsidRDefault="00061559">
            <w:pPr>
              <w:tabs>
                <w:tab w:val="left" w:pos="640"/>
                <w:tab w:val="left" w:pos="641"/>
              </w:tabs>
              <w:spacing w:line="242" w:lineRule="auto"/>
              <w:ind w:right="921"/>
              <w:rPr>
                <w:del w:id="653" w:author="Carrie Rasmussen" w:date="2021-02-05T13:37:00Z"/>
                <w:sz w:val="24"/>
              </w:rPr>
              <w:pPrChange w:id="654" w:author="Carrie Rasmussen" w:date="2021-02-05T13:37:00Z">
                <w:pPr>
                  <w:pStyle w:val="TableParagraph"/>
                  <w:spacing w:before="2" w:line="274" w:lineRule="exact"/>
                  <w:ind w:left="1886"/>
                  <w:jc w:val="left"/>
                </w:pPr>
              </w:pPrChange>
            </w:pPr>
            <w:del w:id="655" w:author="Carrie Rasmussen" w:date="2021-02-05T13:37:00Z">
              <w:r w:rsidDel="00191720">
                <w:rPr>
                  <w:sz w:val="24"/>
                </w:rPr>
                <w:delText>Statewide Average by Student Group</w:delText>
              </w:r>
            </w:del>
          </w:p>
        </w:tc>
      </w:tr>
      <w:tr w:rsidR="00061559" w:rsidDel="00191720" w14:paraId="77EE36EC" w14:textId="793F4C59" w:rsidTr="00061559">
        <w:trPr>
          <w:trHeight w:val="290"/>
          <w:del w:id="656" w:author="Carrie Rasmussen" w:date="2021-02-05T13:37:00Z"/>
        </w:trPr>
        <w:tc>
          <w:tcPr>
            <w:tcW w:w="2411" w:type="dxa"/>
            <w:vMerge/>
            <w:tcBorders>
              <w:top w:val="nil"/>
            </w:tcBorders>
          </w:tcPr>
          <w:p w14:paraId="3C18B8A3" w14:textId="7D38F419" w:rsidR="00061559" w:rsidDel="00191720" w:rsidRDefault="00061559">
            <w:pPr>
              <w:tabs>
                <w:tab w:val="left" w:pos="640"/>
                <w:tab w:val="left" w:pos="641"/>
              </w:tabs>
              <w:spacing w:line="242" w:lineRule="auto"/>
              <w:ind w:right="921"/>
              <w:rPr>
                <w:del w:id="657" w:author="Carrie Rasmussen" w:date="2021-02-05T13:37:00Z"/>
                <w:sz w:val="2"/>
                <w:szCs w:val="2"/>
              </w:rPr>
              <w:pPrChange w:id="658" w:author="Carrie Rasmussen" w:date="2021-02-05T13:37:00Z">
                <w:pPr/>
              </w:pPrChange>
            </w:pPr>
          </w:p>
        </w:tc>
        <w:tc>
          <w:tcPr>
            <w:tcW w:w="3897" w:type="dxa"/>
            <w:gridSpan w:val="4"/>
          </w:tcPr>
          <w:p w14:paraId="1B70182A" w14:textId="0CF95D85" w:rsidR="00061559" w:rsidDel="00191720" w:rsidRDefault="00061559">
            <w:pPr>
              <w:tabs>
                <w:tab w:val="left" w:pos="640"/>
                <w:tab w:val="left" w:pos="641"/>
              </w:tabs>
              <w:spacing w:line="242" w:lineRule="auto"/>
              <w:ind w:right="921"/>
              <w:rPr>
                <w:del w:id="659" w:author="Carrie Rasmussen" w:date="2021-02-05T13:37:00Z"/>
                <w:sz w:val="24"/>
              </w:rPr>
              <w:pPrChange w:id="660" w:author="Carrie Rasmussen" w:date="2021-02-05T13:37:00Z">
                <w:pPr>
                  <w:pStyle w:val="TableParagraph"/>
                  <w:spacing w:line="270" w:lineRule="exact"/>
                  <w:ind w:left="1526" w:right="1517"/>
                </w:pPr>
              </w:pPrChange>
            </w:pPr>
            <w:del w:id="661" w:author="Carrie Rasmussen" w:date="2021-02-05T13:37:00Z">
              <w:r w:rsidDel="00191720">
                <w:rPr>
                  <w:sz w:val="24"/>
                </w:rPr>
                <w:delText>2018-19</w:delText>
              </w:r>
            </w:del>
          </w:p>
        </w:tc>
        <w:tc>
          <w:tcPr>
            <w:tcW w:w="3481" w:type="dxa"/>
            <w:gridSpan w:val="4"/>
          </w:tcPr>
          <w:p w14:paraId="365BB9A8" w14:textId="5585634C" w:rsidR="00061559" w:rsidDel="00191720" w:rsidRDefault="00061559">
            <w:pPr>
              <w:tabs>
                <w:tab w:val="left" w:pos="640"/>
                <w:tab w:val="left" w:pos="641"/>
              </w:tabs>
              <w:spacing w:line="242" w:lineRule="auto"/>
              <w:ind w:right="921"/>
              <w:rPr>
                <w:del w:id="662" w:author="Carrie Rasmussen" w:date="2021-02-05T13:37:00Z"/>
                <w:sz w:val="24"/>
              </w:rPr>
              <w:pPrChange w:id="663" w:author="Carrie Rasmussen" w:date="2021-02-05T13:37:00Z">
                <w:pPr>
                  <w:pStyle w:val="TableParagraph"/>
                  <w:spacing w:line="270" w:lineRule="exact"/>
                  <w:ind w:left="1320" w:right="1306"/>
                </w:pPr>
              </w:pPrChange>
            </w:pPr>
            <w:del w:id="664" w:author="Carrie Rasmussen" w:date="2021-02-05T13:37:00Z">
              <w:r w:rsidDel="00191720">
                <w:rPr>
                  <w:sz w:val="24"/>
                </w:rPr>
                <w:delText>2017-18</w:delText>
              </w:r>
            </w:del>
          </w:p>
        </w:tc>
      </w:tr>
      <w:tr w:rsidR="00061559" w:rsidDel="00191720" w14:paraId="75074287" w14:textId="60F9C5C3" w:rsidTr="00061559">
        <w:trPr>
          <w:trHeight w:val="270"/>
          <w:del w:id="665" w:author="Carrie Rasmussen" w:date="2021-02-05T13:37:00Z"/>
        </w:trPr>
        <w:tc>
          <w:tcPr>
            <w:tcW w:w="2411" w:type="dxa"/>
          </w:tcPr>
          <w:p w14:paraId="08BDF439" w14:textId="0C60E833" w:rsidR="00061559" w:rsidDel="00191720" w:rsidRDefault="00061559">
            <w:pPr>
              <w:tabs>
                <w:tab w:val="left" w:pos="640"/>
                <w:tab w:val="left" w:pos="641"/>
              </w:tabs>
              <w:spacing w:line="242" w:lineRule="auto"/>
              <w:ind w:right="921"/>
              <w:rPr>
                <w:del w:id="666" w:author="Carrie Rasmussen" w:date="2021-02-05T13:37:00Z"/>
              </w:rPr>
              <w:pPrChange w:id="667" w:author="Carrie Rasmussen" w:date="2021-02-05T13:37:00Z">
                <w:pPr>
                  <w:pStyle w:val="TableParagraph"/>
                  <w:spacing w:line="249" w:lineRule="exact"/>
                  <w:ind w:left="80"/>
                  <w:jc w:val="left"/>
                </w:pPr>
              </w:pPrChange>
            </w:pPr>
            <w:del w:id="668" w:author="Carrie Rasmussen" w:date="2021-02-05T13:37:00Z">
              <w:r w:rsidDel="00191720">
                <w:delText>Indicator</w:delText>
              </w:r>
            </w:del>
          </w:p>
        </w:tc>
        <w:tc>
          <w:tcPr>
            <w:tcW w:w="740" w:type="dxa"/>
          </w:tcPr>
          <w:p w14:paraId="7A4EE52D" w14:textId="7CB8955C" w:rsidR="00061559" w:rsidDel="00191720" w:rsidRDefault="00061559">
            <w:pPr>
              <w:tabs>
                <w:tab w:val="left" w:pos="640"/>
                <w:tab w:val="left" w:pos="641"/>
              </w:tabs>
              <w:spacing w:line="242" w:lineRule="auto"/>
              <w:ind w:right="921"/>
              <w:rPr>
                <w:del w:id="669" w:author="Carrie Rasmussen" w:date="2021-02-05T13:37:00Z"/>
              </w:rPr>
              <w:pPrChange w:id="670" w:author="Carrie Rasmussen" w:date="2021-02-05T13:37:00Z">
                <w:pPr>
                  <w:pStyle w:val="TableParagraph"/>
                  <w:spacing w:line="249" w:lineRule="exact"/>
                  <w:ind w:left="98" w:right="73"/>
                </w:pPr>
              </w:pPrChange>
            </w:pPr>
            <w:del w:id="671" w:author="Carrie Rasmussen" w:date="2021-02-05T13:37:00Z">
              <w:r w:rsidDel="00191720">
                <w:delText>ELA</w:delText>
              </w:r>
            </w:del>
          </w:p>
        </w:tc>
        <w:tc>
          <w:tcPr>
            <w:tcW w:w="835" w:type="dxa"/>
          </w:tcPr>
          <w:p w14:paraId="3FBAF193" w14:textId="5046EA66" w:rsidR="00061559" w:rsidDel="00191720" w:rsidRDefault="00061559">
            <w:pPr>
              <w:tabs>
                <w:tab w:val="left" w:pos="640"/>
                <w:tab w:val="left" w:pos="641"/>
              </w:tabs>
              <w:spacing w:line="242" w:lineRule="auto"/>
              <w:ind w:right="921"/>
              <w:rPr>
                <w:del w:id="672" w:author="Carrie Rasmussen" w:date="2021-02-05T13:37:00Z"/>
              </w:rPr>
              <w:pPrChange w:id="673" w:author="Carrie Rasmussen" w:date="2021-02-05T13:37:00Z">
                <w:pPr>
                  <w:pStyle w:val="TableParagraph"/>
                  <w:spacing w:line="249" w:lineRule="exact"/>
                  <w:ind w:right="162"/>
                  <w:jc w:val="right"/>
                </w:pPr>
              </w:pPrChange>
            </w:pPr>
            <w:del w:id="674" w:author="Carrie Rasmussen" w:date="2021-02-05T13:37:00Z">
              <w:r w:rsidDel="00191720">
                <w:delText>Math</w:delText>
              </w:r>
            </w:del>
          </w:p>
        </w:tc>
        <w:tc>
          <w:tcPr>
            <w:tcW w:w="1206" w:type="dxa"/>
          </w:tcPr>
          <w:p w14:paraId="01D2628F" w14:textId="4B9B2E2F" w:rsidR="00061559" w:rsidDel="00191720" w:rsidRDefault="00061559">
            <w:pPr>
              <w:tabs>
                <w:tab w:val="left" w:pos="640"/>
                <w:tab w:val="left" w:pos="641"/>
              </w:tabs>
              <w:spacing w:line="242" w:lineRule="auto"/>
              <w:ind w:right="921"/>
              <w:rPr>
                <w:del w:id="675" w:author="Carrie Rasmussen" w:date="2021-02-05T13:37:00Z"/>
              </w:rPr>
              <w:pPrChange w:id="676" w:author="Carrie Rasmussen" w:date="2021-02-05T13:37:00Z">
                <w:pPr>
                  <w:pStyle w:val="TableParagraph"/>
                  <w:spacing w:line="249" w:lineRule="exact"/>
                  <w:ind w:left="68" w:right="44"/>
                </w:pPr>
              </w:pPrChange>
            </w:pPr>
            <w:del w:id="677" w:author="Carrie Rasmussen" w:date="2021-02-05T13:37:00Z">
              <w:r w:rsidDel="00191720">
                <w:delText>CCI</w:delText>
              </w:r>
            </w:del>
          </w:p>
        </w:tc>
        <w:tc>
          <w:tcPr>
            <w:tcW w:w="1116" w:type="dxa"/>
          </w:tcPr>
          <w:p w14:paraId="7F1BA65E" w14:textId="1B47A6D4" w:rsidR="00061559" w:rsidDel="00191720" w:rsidRDefault="00061559">
            <w:pPr>
              <w:tabs>
                <w:tab w:val="left" w:pos="640"/>
                <w:tab w:val="left" w:pos="641"/>
              </w:tabs>
              <w:spacing w:line="242" w:lineRule="auto"/>
              <w:ind w:right="921"/>
              <w:rPr>
                <w:del w:id="678" w:author="Carrie Rasmussen" w:date="2021-02-05T13:37:00Z"/>
              </w:rPr>
              <w:pPrChange w:id="679" w:author="Carrie Rasmussen" w:date="2021-02-05T13:37:00Z">
                <w:pPr>
                  <w:pStyle w:val="TableParagraph"/>
                  <w:spacing w:line="249" w:lineRule="exact"/>
                  <w:ind w:left="47" w:right="28"/>
                </w:pPr>
              </w:pPrChange>
            </w:pPr>
            <w:del w:id="680" w:author="Carrie Rasmussen" w:date="2021-02-05T13:37:00Z">
              <w:r w:rsidDel="00191720">
                <w:delText>ELPI+</w:delText>
              </w:r>
            </w:del>
          </w:p>
        </w:tc>
        <w:tc>
          <w:tcPr>
            <w:tcW w:w="741" w:type="dxa"/>
          </w:tcPr>
          <w:p w14:paraId="62CA5A9C" w14:textId="26D7E01E" w:rsidR="00061559" w:rsidDel="00191720" w:rsidRDefault="00061559">
            <w:pPr>
              <w:tabs>
                <w:tab w:val="left" w:pos="640"/>
                <w:tab w:val="left" w:pos="641"/>
              </w:tabs>
              <w:spacing w:line="242" w:lineRule="auto"/>
              <w:ind w:right="921"/>
              <w:rPr>
                <w:del w:id="681" w:author="Carrie Rasmussen" w:date="2021-02-05T13:37:00Z"/>
              </w:rPr>
              <w:pPrChange w:id="682" w:author="Carrie Rasmussen" w:date="2021-02-05T13:37:00Z">
                <w:pPr>
                  <w:pStyle w:val="TableParagraph"/>
                  <w:spacing w:line="249" w:lineRule="exact"/>
                  <w:ind w:left="97" w:right="75"/>
                </w:pPr>
              </w:pPrChange>
            </w:pPr>
            <w:del w:id="683" w:author="Carrie Rasmussen" w:date="2021-02-05T13:37:00Z">
              <w:r w:rsidDel="00191720">
                <w:delText>ELA</w:delText>
              </w:r>
            </w:del>
          </w:p>
        </w:tc>
        <w:tc>
          <w:tcPr>
            <w:tcW w:w="855" w:type="dxa"/>
          </w:tcPr>
          <w:p w14:paraId="08030A30" w14:textId="42BDB537" w:rsidR="00061559" w:rsidDel="00191720" w:rsidRDefault="00061559">
            <w:pPr>
              <w:tabs>
                <w:tab w:val="left" w:pos="640"/>
                <w:tab w:val="left" w:pos="641"/>
              </w:tabs>
              <w:spacing w:line="242" w:lineRule="auto"/>
              <w:ind w:right="921"/>
              <w:rPr>
                <w:del w:id="684" w:author="Carrie Rasmussen" w:date="2021-02-05T13:37:00Z"/>
              </w:rPr>
              <w:pPrChange w:id="685" w:author="Carrie Rasmussen" w:date="2021-02-05T13:37:00Z">
                <w:pPr>
                  <w:pStyle w:val="TableParagraph"/>
                  <w:spacing w:line="249" w:lineRule="exact"/>
                  <w:ind w:left="120" w:right="113"/>
                </w:pPr>
              </w:pPrChange>
            </w:pPr>
            <w:del w:id="686" w:author="Carrie Rasmussen" w:date="2021-02-05T13:37:00Z">
              <w:r w:rsidDel="00191720">
                <w:delText>Math</w:delText>
              </w:r>
            </w:del>
          </w:p>
        </w:tc>
        <w:tc>
          <w:tcPr>
            <w:tcW w:w="1130" w:type="dxa"/>
          </w:tcPr>
          <w:p w14:paraId="77AA7C0C" w14:textId="02DDE26A" w:rsidR="00061559" w:rsidDel="00191720" w:rsidRDefault="00061559">
            <w:pPr>
              <w:tabs>
                <w:tab w:val="left" w:pos="640"/>
                <w:tab w:val="left" w:pos="641"/>
              </w:tabs>
              <w:spacing w:line="242" w:lineRule="auto"/>
              <w:ind w:right="921"/>
              <w:rPr>
                <w:del w:id="687" w:author="Carrie Rasmussen" w:date="2021-02-05T13:37:00Z"/>
              </w:rPr>
              <w:pPrChange w:id="688" w:author="Carrie Rasmussen" w:date="2021-02-05T13:37:00Z">
                <w:pPr>
                  <w:pStyle w:val="TableParagraph"/>
                  <w:spacing w:line="249" w:lineRule="exact"/>
                  <w:ind w:left="43" w:right="26"/>
                </w:pPr>
              </w:pPrChange>
            </w:pPr>
            <w:del w:id="689" w:author="Carrie Rasmussen" w:date="2021-02-05T13:37:00Z">
              <w:r w:rsidDel="00191720">
                <w:delText>CCI</w:delText>
              </w:r>
            </w:del>
          </w:p>
        </w:tc>
        <w:tc>
          <w:tcPr>
            <w:tcW w:w="755" w:type="dxa"/>
          </w:tcPr>
          <w:p w14:paraId="6265C36E" w14:textId="1543B169" w:rsidR="00061559" w:rsidDel="00191720" w:rsidRDefault="00061559">
            <w:pPr>
              <w:tabs>
                <w:tab w:val="left" w:pos="640"/>
                <w:tab w:val="left" w:pos="641"/>
              </w:tabs>
              <w:spacing w:line="242" w:lineRule="auto"/>
              <w:ind w:right="921"/>
              <w:rPr>
                <w:del w:id="690" w:author="Carrie Rasmussen" w:date="2021-02-05T13:37:00Z"/>
              </w:rPr>
              <w:pPrChange w:id="691" w:author="Carrie Rasmussen" w:date="2021-02-05T13:37:00Z">
                <w:pPr>
                  <w:pStyle w:val="TableParagraph"/>
                  <w:spacing w:line="249" w:lineRule="exact"/>
                  <w:ind w:left="122" w:right="103"/>
                </w:pPr>
              </w:pPrChange>
            </w:pPr>
            <w:del w:id="692" w:author="Carrie Rasmussen" w:date="2021-02-05T13:37:00Z">
              <w:r w:rsidDel="00191720">
                <w:delText>ELPI+</w:delText>
              </w:r>
            </w:del>
          </w:p>
        </w:tc>
      </w:tr>
      <w:tr w:rsidR="00061559" w:rsidDel="00191720" w14:paraId="6FAAC27F" w14:textId="079335C1" w:rsidTr="00061559">
        <w:trPr>
          <w:trHeight w:val="270"/>
          <w:del w:id="693" w:author="Carrie Rasmussen" w:date="2021-02-05T13:37:00Z"/>
        </w:trPr>
        <w:tc>
          <w:tcPr>
            <w:tcW w:w="2411" w:type="dxa"/>
          </w:tcPr>
          <w:p w14:paraId="329020A4" w14:textId="6924B8A8" w:rsidR="00061559" w:rsidDel="00191720" w:rsidRDefault="00061559">
            <w:pPr>
              <w:tabs>
                <w:tab w:val="left" w:pos="640"/>
                <w:tab w:val="left" w:pos="641"/>
              </w:tabs>
              <w:spacing w:line="242" w:lineRule="auto"/>
              <w:ind w:right="921"/>
              <w:rPr>
                <w:del w:id="694" w:author="Carrie Rasmussen" w:date="2021-02-05T13:37:00Z"/>
              </w:rPr>
              <w:pPrChange w:id="695" w:author="Carrie Rasmussen" w:date="2021-02-05T13:37:00Z">
                <w:pPr>
                  <w:pStyle w:val="TableParagraph"/>
                  <w:spacing w:line="249" w:lineRule="exact"/>
                  <w:ind w:left="80"/>
                  <w:jc w:val="left"/>
                </w:pPr>
              </w:pPrChange>
            </w:pPr>
            <w:del w:id="696" w:author="Carrie Rasmussen" w:date="2021-02-05T13:37:00Z">
              <w:r w:rsidDel="00191720">
                <w:delText>Status Metric</w:delText>
              </w:r>
            </w:del>
          </w:p>
        </w:tc>
        <w:tc>
          <w:tcPr>
            <w:tcW w:w="740" w:type="dxa"/>
          </w:tcPr>
          <w:p w14:paraId="5E41071F" w14:textId="40CCF7AC" w:rsidR="00061559" w:rsidDel="00191720" w:rsidRDefault="00061559">
            <w:pPr>
              <w:tabs>
                <w:tab w:val="left" w:pos="640"/>
                <w:tab w:val="left" w:pos="641"/>
              </w:tabs>
              <w:spacing w:line="242" w:lineRule="auto"/>
              <w:ind w:right="921"/>
              <w:rPr>
                <w:del w:id="697" w:author="Carrie Rasmussen" w:date="2021-02-05T13:37:00Z"/>
              </w:rPr>
              <w:pPrChange w:id="698" w:author="Carrie Rasmussen" w:date="2021-02-05T13:37:00Z">
                <w:pPr>
                  <w:pStyle w:val="TableParagraph"/>
                  <w:spacing w:line="249" w:lineRule="exact"/>
                  <w:ind w:left="98" w:right="84"/>
                </w:pPr>
              </w:pPrChange>
            </w:pPr>
            <w:del w:id="699" w:author="Carrie Rasmussen" w:date="2021-02-05T13:37:00Z">
              <w:r w:rsidDel="00191720">
                <w:delText>DFS*</w:delText>
              </w:r>
            </w:del>
          </w:p>
        </w:tc>
        <w:tc>
          <w:tcPr>
            <w:tcW w:w="835" w:type="dxa"/>
          </w:tcPr>
          <w:p w14:paraId="7FBB1E67" w14:textId="124657E1" w:rsidR="00061559" w:rsidDel="00191720" w:rsidRDefault="00061559">
            <w:pPr>
              <w:tabs>
                <w:tab w:val="left" w:pos="640"/>
                <w:tab w:val="left" w:pos="641"/>
              </w:tabs>
              <w:spacing w:line="242" w:lineRule="auto"/>
              <w:ind w:right="921"/>
              <w:rPr>
                <w:del w:id="700" w:author="Carrie Rasmussen" w:date="2021-02-05T13:37:00Z"/>
              </w:rPr>
              <w:pPrChange w:id="701" w:author="Carrie Rasmussen" w:date="2021-02-05T13:37:00Z">
                <w:pPr>
                  <w:pStyle w:val="TableParagraph"/>
                  <w:spacing w:line="249" w:lineRule="exact"/>
                  <w:ind w:right="182"/>
                  <w:jc w:val="right"/>
                </w:pPr>
              </w:pPrChange>
            </w:pPr>
            <w:del w:id="702" w:author="Carrie Rasmussen" w:date="2021-02-05T13:37:00Z">
              <w:r w:rsidDel="00191720">
                <w:delText>DFS*</w:delText>
              </w:r>
            </w:del>
          </w:p>
        </w:tc>
        <w:tc>
          <w:tcPr>
            <w:tcW w:w="1206" w:type="dxa"/>
          </w:tcPr>
          <w:p w14:paraId="488A5612" w14:textId="2FA616C6" w:rsidR="00061559" w:rsidDel="00191720" w:rsidRDefault="00061559">
            <w:pPr>
              <w:tabs>
                <w:tab w:val="left" w:pos="640"/>
                <w:tab w:val="left" w:pos="641"/>
              </w:tabs>
              <w:spacing w:line="242" w:lineRule="auto"/>
              <w:ind w:right="921"/>
              <w:rPr>
                <w:del w:id="703" w:author="Carrie Rasmussen" w:date="2021-02-05T13:37:00Z"/>
              </w:rPr>
              <w:pPrChange w:id="704" w:author="Carrie Rasmussen" w:date="2021-02-05T13:37:00Z">
                <w:pPr>
                  <w:pStyle w:val="TableParagraph"/>
                  <w:spacing w:line="249" w:lineRule="exact"/>
                  <w:ind w:left="68" w:right="58"/>
                </w:pPr>
              </w:pPrChange>
            </w:pPr>
            <w:del w:id="705" w:author="Carrie Rasmussen" w:date="2021-02-05T13:37:00Z">
              <w:r w:rsidDel="00191720">
                <w:delText>% Prepared</w:delText>
              </w:r>
            </w:del>
          </w:p>
        </w:tc>
        <w:tc>
          <w:tcPr>
            <w:tcW w:w="1116" w:type="dxa"/>
          </w:tcPr>
          <w:p w14:paraId="7E14C5BB" w14:textId="11C48113" w:rsidR="00061559" w:rsidDel="00191720" w:rsidRDefault="00061559">
            <w:pPr>
              <w:tabs>
                <w:tab w:val="left" w:pos="640"/>
                <w:tab w:val="left" w:pos="641"/>
              </w:tabs>
              <w:spacing w:line="242" w:lineRule="auto"/>
              <w:ind w:right="921"/>
              <w:rPr>
                <w:del w:id="706" w:author="Carrie Rasmussen" w:date="2021-02-05T13:37:00Z"/>
              </w:rPr>
              <w:pPrChange w:id="707" w:author="Carrie Rasmussen" w:date="2021-02-05T13:37:00Z">
                <w:pPr>
                  <w:pStyle w:val="TableParagraph"/>
                  <w:spacing w:line="249" w:lineRule="exact"/>
                  <w:ind w:left="47" w:right="42"/>
                </w:pPr>
              </w:pPrChange>
            </w:pPr>
            <w:del w:id="708" w:author="Carrie Rasmussen" w:date="2021-02-05T13:37:00Z">
              <w:r w:rsidDel="00191720">
                <w:delText>% Progress</w:delText>
              </w:r>
            </w:del>
          </w:p>
        </w:tc>
        <w:tc>
          <w:tcPr>
            <w:tcW w:w="741" w:type="dxa"/>
          </w:tcPr>
          <w:p w14:paraId="7DF284ED" w14:textId="3A9872E5" w:rsidR="00061559" w:rsidDel="00191720" w:rsidRDefault="00061559">
            <w:pPr>
              <w:tabs>
                <w:tab w:val="left" w:pos="640"/>
                <w:tab w:val="left" w:pos="641"/>
              </w:tabs>
              <w:spacing w:line="242" w:lineRule="auto"/>
              <w:ind w:right="921"/>
              <w:rPr>
                <w:del w:id="709" w:author="Carrie Rasmussen" w:date="2021-02-05T13:37:00Z"/>
              </w:rPr>
              <w:pPrChange w:id="710" w:author="Carrie Rasmussen" w:date="2021-02-05T13:37:00Z">
                <w:pPr>
                  <w:pStyle w:val="TableParagraph"/>
                  <w:spacing w:line="249" w:lineRule="exact"/>
                  <w:ind w:left="97" w:right="85"/>
                </w:pPr>
              </w:pPrChange>
            </w:pPr>
            <w:del w:id="711" w:author="Carrie Rasmussen" w:date="2021-02-05T13:37:00Z">
              <w:r w:rsidDel="00191720">
                <w:delText>DFS*</w:delText>
              </w:r>
            </w:del>
          </w:p>
        </w:tc>
        <w:tc>
          <w:tcPr>
            <w:tcW w:w="855" w:type="dxa"/>
          </w:tcPr>
          <w:p w14:paraId="5BE26AD0" w14:textId="057C8F7D" w:rsidR="00061559" w:rsidDel="00191720" w:rsidRDefault="00061559">
            <w:pPr>
              <w:tabs>
                <w:tab w:val="left" w:pos="640"/>
                <w:tab w:val="left" w:pos="641"/>
              </w:tabs>
              <w:spacing w:line="242" w:lineRule="auto"/>
              <w:ind w:right="921"/>
              <w:rPr>
                <w:del w:id="712" w:author="Carrie Rasmussen" w:date="2021-02-05T13:37:00Z"/>
              </w:rPr>
              <w:pPrChange w:id="713" w:author="Carrie Rasmussen" w:date="2021-02-05T13:37:00Z">
                <w:pPr>
                  <w:pStyle w:val="TableParagraph"/>
                  <w:spacing w:line="249" w:lineRule="exact"/>
                  <w:ind w:left="120" w:right="113"/>
                </w:pPr>
              </w:pPrChange>
            </w:pPr>
            <w:del w:id="714" w:author="Carrie Rasmussen" w:date="2021-02-05T13:37:00Z">
              <w:r w:rsidDel="00191720">
                <w:delText>DFS*</w:delText>
              </w:r>
            </w:del>
          </w:p>
        </w:tc>
        <w:tc>
          <w:tcPr>
            <w:tcW w:w="1130" w:type="dxa"/>
          </w:tcPr>
          <w:p w14:paraId="18288B00" w14:textId="16996F27" w:rsidR="00061559" w:rsidDel="00191720" w:rsidRDefault="00061559">
            <w:pPr>
              <w:tabs>
                <w:tab w:val="left" w:pos="640"/>
                <w:tab w:val="left" w:pos="641"/>
              </w:tabs>
              <w:spacing w:line="242" w:lineRule="auto"/>
              <w:ind w:right="921"/>
              <w:rPr>
                <w:del w:id="715" w:author="Carrie Rasmussen" w:date="2021-02-05T13:37:00Z"/>
              </w:rPr>
              <w:pPrChange w:id="716" w:author="Carrie Rasmussen" w:date="2021-02-05T13:37:00Z">
                <w:pPr>
                  <w:pStyle w:val="TableParagraph"/>
                  <w:spacing w:line="249" w:lineRule="exact"/>
                  <w:ind w:left="23" w:right="26"/>
                </w:pPr>
              </w:pPrChange>
            </w:pPr>
            <w:del w:id="717" w:author="Carrie Rasmussen" w:date="2021-02-05T13:37:00Z">
              <w:r w:rsidDel="00191720">
                <w:delText>% Prepared</w:delText>
              </w:r>
            </w:del>
          </w:p>
        </w:tc>
        <w:tc>
          <w:tcPr>
            <w:tcW w:w="755" w:type="dxa"/>
          </w:tcPr>
          <w:p w14:paraId="666945E1" w14:textId="1749DC40" w:rsidR="00061559" w:rsidDel="00191720" w:rsidRDefault="00061559">
            <w:pPr>
              <w:tabs>
                <w:tab w:val="left" w:pos="640"/>
                <w:tab w:val="left" w:pos="641"/>
              </w:tabs>
              <w:spacing w:line="242" w:lineRule="auto"/>
              <w:ind w:right="921"/>
              <w:rPr>
                <w:del w:id="718" w:author="Carrie Rasmussen" w:date="2021-02-05T13:37:00Z"/>
              </w:rPr>
              <w:pPrChange w:id="719" w:author="Carrie Rasmussen" w:date="2021-02-05T13:37:00Z">
                <w:pPr>
                  <w:pStyle w:val="TableParagraph"/>
                  <w:spacing w:line="249" w:lineRule="exact"/>
                  <w:ind w:left="113" w:right="103"/>
                </w:pPr>
              </w:pPrChange>
            </w:pPr>
            <w:del w:id="720" w:author="Carrie Rasmussen" w:date="2021-02-05T13:37:00Z">
              <w:r w:rsidDel="00191720">
                <w:delText>n/a</w:delText>
              </w:r>
            </w:del>
          </w:p>
        </w:tc>
      </w:tr>
      <w:tr w:rsidR="00061559" w:rsidDel="00191720" w14:paraId="0DD165F1" w14:textId="46C5D950" w:rsidTr="00061559">
        <w:trPr>
          <w:trHeight w:val="265"/>
          <w:del w:id="721" w:author="Carrie Rasmussen" w:date="2021-02-05T13:37:00Z"/>
        </w:trPr>
        <w:tc>
          <w:tcPr>
            <w:tcW w:w="2411" w:type="dxa"/>
          </w:tcPr>
          <w:p w14:paraId="04F46259" w14:textId="3581F0ED" w:rsidR="00061559" w:rsidDel="00191720" w:rsidRDefault="00061559">
            <w:pPr>
              <w:tabs>
                <w:tab w:val="left" w:pos="640"/>
                <w:tab w:val="left" w:pos="641"/>
              </w:tabs>
              <w:spacing w:line="242" w:lineRule="auto"/>
              <w:ind w:right="921"/>
              <w:rPr>
                <w:del w:id="722" w:author="Carrie Rasmussen" w:date="2021-02-05T13:37:00Z"/>
                <w:b/>
              </w:rPr>
              <w:pPrChange w:id="723" w:author="Carrie Rasmussen" w:date="2021-02-05T13:37:00Z">
                <w:pPr>
                  <w:pStyle w:val="TableParagraph"/>
                  <w:spacing w:line="245" w:lineRule="exact"/>
                  <w:ind w:left="80"/>
                  <w:jc w:val="left"/>
                </w:pPr>
              </w:pPrChange>
            </w:pPr>
            <w:del w:id="724" w:author="Carrie Rasmussen" w:date="2021-02-05T13:37:00Z">
              <w:r w:rsidDel="00191720">
                <w:rPr>
                  <w:b/>
                </w:rPr>
                <w:delText>State Avg. (All Students)</w:delText>
              </w:r>
            </w:del>
          </w:p>
        </w:tc>
        <w:tc>
          <w:tcPr>
            <w:tcW w:w="740" w:type="dxa"/>
          </w:tcPr>
          <w:p w14:paraId="2E6DAC80" w14:textId="55047655" w:rsidR="00061559" w:rsidDel="00191720" w:rsidRDefault="00061559">
            <w:pPr>
              <w:tabs>
                <w:tab w:val="left" w:pos="640"/>
                <w:tab w:val="left" w:pos="641"/>
              </w:tabs>
              <w:spacing w:line="242" w:lineRule="auto"/>
              <w:ind w:right="921"/>
              <w:rPr>
                <w:del w:id="725" w:author="Carrie Rasmussen" w:date="2021-02-05T13:37:00Z"/>
                <w:b/>
              </w:rPr>
              <w:pPrChange w:id="726" w:author="Carrie Rasmussen" w:date="2021-02-05T13:37:00Z">
                <w:pPr>
                  <w:pStyle w:val="TableParagraph"/>
                  <w:spacing w:line="245" w:lineRule="exact"/>
                  <w:ind w:left="98" w:right="87"/>
                </w:pPr>
              </w:pPrChange>
            </w:pPr>
            <w:del w:id="727" w:author="Carrie Rasmussen" w:date="2021-02-05T13:37:00Z">
              <w:r w:rsidDel="00191720">
                <w:rPr>
                  <w:b/>
                </w:rPr>
                <w:delText>-3</w:delText>
              </w:r>
            </w:del>
          </w:p>
        </w:tc>
        <w:tc>
          <w:tcPr>
            <w:tcW w:w="835" w:type="dxa"/>
          </w:tcPr>
          <w:p w14:paraId="407F7EDF" w14:textId="273C8A99" w:rsidR="00061559" w:rsidDel="00191720" w:rsidRDefault="00061559">
            <w:pPr>
              <w:tabs>
                <w:tab w:val="left" w:pos="640"/>
                <w:tab w:val="left" w:pos="641"/>
              </w:tabs>
              <w:spacing w:line="242" w:lineRule="auto"/>
              <w:ind w:right="921"/>
              <w:rPr>
                <w:del w:id="728" w:author="Carrie Rasmussen" w:date="2021-02-05T13:37:00Z"/>
                <w:b/>
              </w:rPr>
              <w:pPrChange w:id="729" w:author="Carrie Rasmussen" w:date="2021-02-05T13:37:00Z">
                <w:pPr>
                  <w:pStyle w:val="TableParagraph"/>
                  <w:spacing w:line="245" w:lineRule="exact"/>
                  <w:ind w:right="171"/>
                  <w:jc w:val="right"/>
                </w:pPr>
              </w:pPrChange>
            </w:pPr>
            <w:del w:id="730" w:author="Carrie Rasmussen" w:date="2021-02-05T13:37:00Z">
              <w:r w:rsidDel="00191720">
                <w:rPr>
                  <w:b/>
                </w:rPr>
                <w:delText>-33.5</w:delText>
              </w:r>
            </w:del>
          </w:p>
        </w:tc>
        <w:tc>
          <w:tcPr>
            <w:tcW w:w="1206" w:type="dxa"/>
          </w:tcPr>
          <w:p w14:paraId="7632F8B7" w14:textId="589DE2C0" w:rsidR="00061559" w:rsidDel="00191720" w:rsidRDefault="00061559">
            <w:pPr>
              <w:tabs>
                <w:tab w:val="left" w:pos="640"/>
                <w:tab w:val="left" w:pos="641"/>
              </w:tabs>
              <w:spacing w:line="242" w:lineRule="auto"/>
              <w:ind w:right="921"/>
              <w:rPr>
                <w:del w:id="731" w:author="Carrie Rasmussen" w:date="2021-02-05T13:37:00Z"/>
                <w:b/>
              </w:rPr>
              <w:pPrChange w:id="732" w:author="Carrie Rasmussen" w:date="2021-02-05T13:37:00Z">
                <w:pPr>
                  <w:pStyle w:val="TableParagraph"/>
                  <w:spacing w:line="245" w:lineRule="exact"/>
                  <w:ind w:left="64" w:right="58"/>
                </w:pPr>
              </w:pPrChange>
            </w:pPr>
            <w:del w:id="733" w:author="Carrie Rasmussen" w:date="2021-02-05T13:37:00Z">
              <w:r w:rsidDel="00191720">
                <w:rPr>
                  <w:b/>
                </w:rPr>
                <w:delText>44.1%</w:delText>
              </w:r>
            </w:del>
          </w:p>
        </w:tc>
        <w:tc>
          <w:tcPr>
            <w:tcW w:w="1116" w:type="dxa"/>
          </w:tcPr>
          <w:p w14:paraId="1C7C7E2B" w14:textId="3C10D16B" w:rsidR="00061559" w:rsidDel="00191720" w:rsidRDefault="00061559">
            <w:pPr>
              <w:tabs>
                <w:tab w:val="left" w:pos="640"/>
                <w:tab w:val="left" w:pos="641"/>
              </w:tabs>
              <w:spacing w:line="242" w:lineRule="auto"/>
              <w:ind w:right="921"/>
              <w:rPr>
                <w:del w:id="734" w:author="Carrie Rasmussen" w:date="2021-02-05T13:37:00Z"/>
                <w:b/>
              </w:rPr>
              <w:pPrChange w:id="735" w:author="Carrie Rasmussen" w:date="2021-02-05T13:37:00Z">
                <w:pPr>
                  <w:pStyle w:val="TableParagraph"/>
                  <w:spacing w:line="245" w:lineRule="exact"/>
                  <w:ind w:left="47" w:right="42"/>
                </w:pPr>
              </w:pPrChange>
            </w:pPr>
            <w:del w:id="736" w:author="Carrie Rasmussen" w:date="2021-02-05T13:37:00Z">
              <w:r w:rsidDel="00191720">
                <w:rPr>
                  <w:b/>
                </w:rPr>
                <w:delText>48.3%</w:delText>
              </w:r>
            </w:del>
          </w:p>
        </w:tc>
        <w:tc>
          <w:tcPr>
            <w:tcW w:w="741" w:type="dxa"/>
          </w:tcPr>
          <w:p w14:paraId="6F00EA7F" w14:textId="6C3EBE66" w:rsidR="00061559" w:rsidDel="00191720" w:rsidRDefault="00061559">
            <w:pPr>
              <w:tabs>
                <w:tab w:val="left" w:pos="640"/>
                <w:tab w:val="left" w:pos="641"/>
              </w:tabs>
              <w:spacing w:line="242" w:lineRule="auto"/>
              <w:ind w:right="921"/>
              <w:rPr>
                <w:del w:id="737" w:author="Carrie Rasmussen" w:date="2021-02-05T13:37:00Z"/>
                <w:b/>
              </w:rPr>
              <w:pPrChange w:id="738" w:author="Carrie Rasmussen" w:date="2021-02-05T13:37:00Z">
                <w:pPr>
                  <w:pStyle w:val="TableParagraph"/>
                  <w:spacing w:line="245" w:lineRule="exact"/>
                  <w:ind w:left="97" w:right="88"/>
                </w:pPr>
              </w:pPrChange>
            </w:pPr>
            <w:del w:id="739" w:author="Carrie Rasmussen" w:date="2021-02-05T13:37:00Z">
              <w:r w:rsidDel="00191720">
                <w:rPr>
                  <w:b/>
                </w:rPr>
                <w:delText>-6</w:delText>
              </w:r>
            </w:del>
          </w:p>
        </w:tc>
        <w:tc>
          <w:tcPr>
            <w:tcW w:w="855" w:type="dxa"/>
          </w:tcPr>
          <w:p w14:paraId="1130F0CB" w14:textId="37BF741B" w:rsidR="00061559" w:rsidDel="00191720" w:rsidRDefault="00061559">
            <w:pPr>
              <w:tabs>
                <w:tab w:val="left" w:pos="640"/>
                <w:tab w:val="left" w:pos="641"/>
              </w:tabs>
              <w:spacing w:line="242" w:lineRule="auto"/>
              <w:ind w:right="921"/>
              <w:rPr>
                <w:del w:id="740" w:author="Carrie Rasmussen" w:date="2021-02-05T13:37:00Z"/>
                <w:b/>
              </w:rPr>
              <w:pPrChange w:id="741" w:author="Carrie Rasmussen" w:date="2021-02-05T13:37:00Z">
                <w:pPr>
                  <w:pStyle w:val="TableParagraph"/>
                  <w:spacing w:line="245" w:lineRule="exact"/>
                  <w:ind w:left="122" w:right="108"/>
                </w:pPr>
              </w:pPrChange>
            </w:pPr>
            <w:del w:id="742" w:author="Carrie Rasmussen" w:date="2021-02-05T13:37:00Z">
              <w:r w:rsidDel="00191720">
                <w:rPr>
                  <w:b/>
                </w:rPr>
                <w:delText>-36.4</w:delText>
              </w:r>
            </w:del>
          </w:p>
        </w:tc>
        <w:tc>
          <w:tcPr>
            <w:tcW w:w="1130" w:type="dxa"/>
          </w:tcPr>
          <w:p w14:paraId="1D924988" w14:textId="46D5FB30" w:rsidR="00061559" w:rsidDel="00191720" w:rsidRDefault="00061559">
            <w:pPr>
              <w:tabs>
                <w:tab w:val="left" w:pos="640"/>
                <w:tab w:val="left" w:pos="641"/>
              </w:tabs>
              <w:spacing w:line="242" w:lineRule="auto"/>
              <w:ind w:right="921"/>
              <w:rPr>
                <w:del w:id="743" w:author="Carrie Rasmussen" w:date="2021-02-05T13:37:00Z"/>
                <w:b/>
              </w:rPr>
              <w:pPrChange w:id="744" w:author="Carrie Rasmussen" w:date="2021-02-05T13:37:00Z">
                <w:pPr>
                  <w:pStyle w:val="TableParagraph"/>
                  <w:spacing w:line="245" w:lineRule="exact"/>
                  <w:ind w:left="35" w:right="26"/>
                </w:pPr>
              </w:pPrChange>
            </w:pPr>
            <w:del w:id="745" w:author="Carrie Rasmussen" w:date="2021-02-05T13:37:00Z">
              <w:r w:rsidDel="00191720">
                <w:rPr>
                  <w:b/>
                </w:rPr>
                <w:delText>42.2%</w:delText>
              </w:r>
            </w:del>
          </w:p>
        </w:tc>
        <w:tc>
          <w:tcPr>
            <w:tcW w:w="755" w:type="dxa"/>
          </w:tcPr>
          <w:p w14:paraId="101B9936" w14:textId="1A122FF0" w:rsidR="00061559" w:rsidDel="00191720" w:rsidRDefault="00061559">
            <w:pPr>
              <w:tabs>
                <w:tab w:val="left" w:pos="640"/>
                <w:tab w:val="left" w:pos="641"/>
              </w:tabs>
              <w:spacing w:line="242" w:lineRule="auto"/>
              <w:ind w:right="921"/>
              <w:rPr>
                <w:del w:id="746" w:author="Carrie Rasmussen" w:date="2021-02-05T13:37:00Z"/>
                <w:rFonts w:ascii="Times New Roman"/>
                <w:sz w:val="18"/>
              </w:rPr>
              <w:pPrChange w:id="747" w:author="Carrie Rasmussen" w:date="2021-02-05T13:37:00Z">
                <w:pPr>
                  <w:pStyle w:val="TableParagraph"/>
                  <w:spacing w:line="240" w:lineRule="auto"/>
                  <w:jc w:val="left"/>
                </w:pPr>
              </w:pPrChange>
            </w:pPr>
          </w:p>
        </w:tc>
      </w:tr>
      <w:tr w:rsidR="00061559" w:rsidDel="00191720" w14:paraId="6D9F9B28" w14:textId="415D7612" w:rsidTr="00061559">
        <w:trPr>
          <w:trHeight w:val="270"/>
          <w:del w:id="748" w:author="Carrie Rasmussen" w:date="2021-02-05T13:37:00Z"/>
        </w:trPr>
        <w:tc>
          <w:tcPr>
            <w:tcW w:w="2411" w:type="dxa"/>
          </w:tcPr>
          <w:p w14:paraId="3540804E" w14:textId="2F2EA4B6" w:rsidR="00061559" w:rsidDel="00191720" w:rsidRDefault="00061559">
            <w:pPr>
              <w:tabs>
                <w:tab w:val="left" w:pos="640"/>
                <w:tab w:val="left" w:pos="641"/>
              </w:tabs>
              <w:spacing w:line="242" w:lineRule="auto"/>
              <w:ind w:right="921"/>
              <w:rPr>
                <w:del w:id="749" w:author="Carrie Rasmussen" w:date="2021-02-05T13:37:00Z"/>
              </w:rPr>
              <w:pPrChange w:id="750" w:author="Carrie Rasmussen" w:date="2021-02-05T13:37:00Z">
                <w:pPr>
                  <w:pStyle w:val="TableParagraph"/>
                  <w:spacing w:line="249" w:lineRule="exact"/>
                  <w:ind w:left="80"/>
                  <w:jc w:val="left"/>
                </w:pPr>
              </w:pPrChange>
            </w:pPr>
            <w:del w:id="751" w:author="Carrie Rasmussen" w:date="2021-02-05T13:37:00Z">
              <w:r w:rsidDel="00191720">
                <w:delText>Asian</w:delText>
              </w:r>
            </w:del>
          </w:p>
        </w:tc>
        <w:tc>
          <w:tcPr>
            <w:tcW w:w="740" w:type="dxa"/>
            <w:shd w:val="clear" w:color="auto" w:fill="E1EED9"/>
          </w:tcPr>
          <w:p w14:paraId="0686FB31" w14:textId="2B719B02" w:rsidR="00061559" w:rsidDel="00191720" w:rsidRDefault="00061559">
            <w:pPr>
              <w:tabs>
                <w:tab w:val="left" w:pos="640"/>
                <w:tab w:val="left" w:pos="641"/>
              </w:tabs>
              <w:spacing w:line="242" w:lineRule="auto"/>
              <w:ind w:right="921"/>
              <w:rPr>
                <w:del w:id="752" w:author="Carrie Rasmussen" w:date="2021-02-05T13:37:00Z"/>
              </w:rPr>
              <w:pPrChange w:id="753" w:author="Carrie Rasmussen" w:date="2021-02-05T13:37:00Z">
                <w:pPr>
                  <w:pStyle w:val="TableParagraph"/>
                  <w:spacing w:line="249" w:lineRule="exact"/>
                  <w:ind w:left="98" w:right="91"/>
                </w:pPr>
              </w:pPrChange>
            </w:pPr>
            <w:del w:id="754" w:author="Carrie Rasmussen" w:date="2021-02-05T13:37:00Z">
              <w:r w:rsidDel="00191720">
                <w:delText>+64.1</w:delText>
              </w:r>
            </w:del>
          </w:p>
        </w:tc>
        <w:tc>
          <w:tcPr>
            <w:tcW w:w="835" w:type="dxa"/>
            <w:shd w:val="clear" w:color="auto" w:fill="E1EED9"/>
          </w:tcPr>
          <w:p w14:paraId="035F4BE4" w14:textId="40545ABE" w:rsidR="00061559" w:rsidDel="00191720" w:rsidRDefault="00061559">
            <w:pPr>
              <w:tabs>
                <w:tab w:val="left" w:pos="640"/>
                <w:tab w:val="left" w:pos="641"/>
              </w:tabs>
              <w:spacing w:line="242" w:lineRule="auto"/>
              <w:ind w:right="921"/>
              <w:rPr>
                <w:del w:id="755" w:author="Carrie Rasmussen" w:date="2021-02-05T13:37:00Z"/>
              </w:rPr>
              <w:pPrChange w:id="756" w:author="Carrie Rasmussen" w:date="2021-02-05T13:37:00Z">
                <w:pPr>
                  <w:pStyle w:val="TableParagraph"/>
                  <w:spacing w:line="249" w:lineRule="exact"/>
                  <w:ind w:right="155"/>
                  <w:jc w:val="right"/>
                </w:pPr>
              </w:pPrChange>
            </w:pPr>
            <w:del w:id="757" w:author="Carrie Rasmussen" w:date="2021-02-05T13:37:00Z">
              <w:r w:rsidDel="00191720">
                <w:delText>+59.8</w:delText>
              </w:r>
            </w:del>
          </w:p>
        </w:tc>
        <w:tc>
          <w:tcPr>
            <w:tcW w:w="1206" w:type="dxa"/>
            <w:shd w:val="clear" w:color="auto" w:fill="E1EED9"/>
          </w:tcPr>
          <w:p w14:paraId="79EF0912" w14:textId="7F29FBA5" w:rsidR="00061559" w:rsidDel="00191720" w:rsidRDefault="00061559">
            <w:pPr>
              <w:tabs>
                <w:tab w:val="left" w:pos="640"/>
                <w:tab w:val="left" w:pos="641"/>
              </w:tabs>
              <w:spacing w:line="242" w:lineRule="auto"/>
              <w:ind w:right="921"/>
              <w:rPr>
                <w:del w:id="758" w:author="Carrie Rasmussen" w:date="2021-02-05T13:37:00Z"/>
              </w:rPr>
              <w:pPrChange w:id="759" w:author="Carrie Rasmussen" w:date="2021-02-05T13:37:00Z">
                <w:pPr>
                  <w:pStyle w:val="TableParagraph"/>
                  <w:spacing w:line="249" w:lineRule="exact"/>
                  <w:ind w:left="68" w:right="57"/>
                </w:pPr>
              </w:pPrChange>
            </w:pPr>
            <w:del w:id="760" w:author="Carrie Rasmussen" w:date="2021-02-05T13:37:00Z">
              <w:r w:rsidDel="00191720">
                <w:delText>74%</w:delText>
              </w:r>
            </w:del>
          </w:p>
        </w:tc>
        <w:tc>
          <w:tcPr>
            <w:tcW w:w="1116" w:type="dxa"/>
          </w:tcPr>
          <w:p w14:paraId="623BEDED" w14:textId="08A7D3DE" w:rsidR="00061559" w:rsidDel="00191720" w:rsidRDefault="00061559">
            <w:pPr>
              <w:tabs>
                <w:tab w:val="left" w:pos="640"/>
                <w:tab w:val="left" w:pos="641"/>
              </w:tabs>
              <w:spacing w:line="242" w:lineRule="auto"/>
              <w:ind w:right="921"/>
              <w:rPr>
                <w:del w:id="761" w:author="Carrie Rasmussen" w:date="2021-02-05T13:37:00Z"/>
                <w:rFonts w:ascii="Times New Roman"/>
                <w:sz w:val="20"/>
              </w:rPr>
              <w:pPrChange w:id="762" w:author="Carrie Rasmussen" w:date="2021-02-05T13:37:00Z">
                <w:pPr>
                  <w:pStyle w:val="TableParagraph"/>
                  <w:spacing w:line="240" w:lineRule="auto"/>
                  <w:jc w:val="left"/>
                </w:pPr>
              </w:pPrChange>
            </w:pPr>
          </w:p>
        </w:tc>
        <w:tc>
          <w:tcPr>
            <w:tcW w:w="741" w:type="dxa"/>
            <w:shd w:val="clear" w:color="auto" w:fill="E1EED9"/>
          </w:tcPr>
          <w:p w14:paraId="302376A3" w14:textId="2977A6EB" w:rsidR="00061559" w:rsidDel="00191720" w:rsidRDefault="00061559">
            <w:pPr>
              <w:tabs>
                <w:tab w:val="left" w:pos="640"/>
                <w:tab w:val="left" w:pos="641"/>
              </w:tabs>
              <w:spacing w:line="242" w:lineRule="auto"/>
              <w:ind w:right="921"/>
              <w:rPr>
                <w:del w:id="763" w:author="Carrie Rasmussen" w:date="2021-02-05T13:37:00Z"/>
              </w:rPr>
              <w:pPrChange w:id="764" w:author="Carrie Rasmussen" w:date="2021-02-05T13:37:00Z">
                <w:pPr>
                  <w:pStyle w:val="TableParagraph"/>
                  <w:spacing w:line="249" w:lineRule="exact"/>
                  <w:ind w:left="97" w:right="93"/>
                </w:pPr>
              </w:pPrChange>
            </w:pPr>
            <w:del w:id="765" w:author="Carrie Rasmussen" w:date="2021-02-05T13:37:00Z">
              <w:r w:rsidDel="00191720">
                <w:delText>+62.4</w:delText>
              </w:r>
            </w:del>
          </w:p>
        </w:tc>
        <w:tc>
          <w:tcPr>
            <w:tcW w:w="855" w:type="dxa"/>
            <w:shd w:val="clear" w:color="auto" w:fill="E1EED9"/>
          </w:tcPr>
          <w:p w14:paraId="5B8B2760" w14:textId="6E4B52D8" w:rsidR="00061559" w:rsidDel="00191720" w:rsidRDefault="00061559">
            <w:pPr>
              <w:tabs>
                <w:tab w:val="left" w:pos="640"/>
                <w:tab w:val="left" w:pos="641"/>
              </w:tabs>
              <w:spacing w:line="242" w:lineRule="auto"/>
              <w:ind w:right="921"/>
              <w:rPr>
                <w:del w:id="766" w:author="Carrie Rasmussen" w:date="2021-02-05T13:37:00Z"/>
              </w:rPr>
              <w:pPrChange w:id="767" w:author="Carrie Rasmussen" w:date="2021-02-05T13:37:00Z">
                <w:pPr>
                  <w:pStyle w:val="TableParagraph"/>
                  <w:spacing w:line="249" w:lineRule="exact"/>
                  <w:ind w:left="122" w:right="112"/>
                </w:pPr>
              </w:pPrChange>
            </w:pPr>
            <w:del w:id="768" w:author="Carrie Rasmussen" w:date="2021-02-05T13:37:00Z">
              <w:r w:rsidDel="00191720">
                <w:delText>+56.7</w:delText>
              </w:r>
            </w:del>
          </w:p>
        </w:tc>
        <w:tc>
          <w:tcPr>
            <w:tcW w:w="1130" w:type="dxa"/>
            <w:shd w:val="clear" w:color="auto" w:fill="E1EED9"/>
          </w:tcPr>
          <w:p w14:paraId="047277C1" w14:textId="5AB621A0" w:rsidR="00061559" w:rsidDel="00191720" w:rsidRDefault="00061559">
            <w:pPr>
              <w:tabs>
                <w:tab w:val="left" w:pos="640"/>
                <w:tab w:val="left" w:pos="641"/>
              </w:tabs>
              <w:spacing w:line="242" w:lineRule="auto"/>
              <w:ind w:right="921"/>
              <w:rPr>
                <w:del w:id="769" w:author="Carrie Rasmussen" w:date="2021-02-05T13:37:00Z"/>
              </w:rPr>
              <w:pPrChange w:id="770" w:author="Carrie Rasmussen" w:date="2021-02-05T13:37:00Z">
                <w:pPr>
                  <w:pStyle w:val="TableParagraph"/>
                  <w:spacing w:line="249" w:lineRule="exact"/>
                  <w:ind w:left="37" w:right="26"/>
                </w:pPr>
              </w:pPrChange>
            </w:pPr>
            <w:del w:id="771" w:author="Carrie Rasmussen" w:date="2021-02-05T13:37:00Z">
              <w:r w:rsidDel="00191720">
                <w:delText>74.1%</w:delText>
              </w:r>
            </w:del>
          </w:p>
        </w:tc>
        <w:tc>
          <w:tcPr>
            <w:tcW w:w="755" w:type="dxa"/>
          </w:tcPr>
          <w:p w14:paraId="3668CD7A" w14:textId="1834EC64" w:rsidR="00061559" w:rsidDel="00191720" w:rsidRDefault="00061559">
            <w:pPr>
              <w:tabs>
                <w:tab w:val="left" w:pos="640"/>
                <w:tab w:val="left" w:pos="641"/>
              </w:tabs>
              <w:spacing w:line="242" w:lineRule="auto"/>
              <w:ind w:right="921"/>
              <w:rPr>
                <w:del w:id="772" w:author="Carrie Rasmussen" w:date="2021-02-05T13:37:00Z"/>
                <w:rFonts w:ascii="Times New Roman"/>
                <w:sz w:val="20"/>
              </w:rPr>
              <w:pPrChange w:id="773" w:author="Carrie Rasmussen" w:date="2021-02-05T13:37:00Z">
                <w:pPr>
                  <w:pStyle w:val="TableParagraph"/>
                  <w:spacing w:line="240" w:lineRule="auto"/>
                  <w:jc w:val="left"/>
                </w:pPr>
              </w:pPrChange>
            </w:pPr>
          </w:p>
        </w:tc>
      </w:tr>
      <w:tr w:rsidR="00061559" w:rsidDel="00191720" w14:paraId="3BD9E83B" w14:textId="065A1811" w:rsidTr="00061559">
        <w:trPr>
          <w:trHeight w:val="270"/>
          <w:del w:id="774" w:author="Carrie Rasmussen" w:date="2021-02-05T13:37:00Z"/>
        </w:trPr>
        <w:tc>
          <w:tcPr>
            <w:tcW w:w="2411" w:type="dxa"/>
          </w:tcPr>
          <w:p w14:paraId="1F104592" w14:textId="39875DCA" w:rsidR="00061559" w:rsidDel="00191720" w:rsidRDefault="00061559">
            <w:pPr>
              <w:tabs>
                <w:tab w:val="left" w:pos="640"/>
                <w:tab w:val="left" w:pos="641"/>
              </w:tabs>
              <w:spacing w:line="242" w:lineRule="auto"/>
              <w:ind w:right="921"/>
              <w:rPr>
                <w:del w:id="775" w:author="Carrie Rasmussen" w:date="2021-02-05T13:37:00Z"/>
              </w:rPr>
              <w:pPrChange w:id="776" w:author="Carrie Rasmussen" w:date="2021-02-05T13:37:00Z">
                <w:pPr>
                  <w:pStyle w:val="TableParagraph"/>
                  <w:spacing w:before="1" w:line="249" w:lineRule="exact"/>
                  <w:ind w:left="80"/>
                  <w:jc w:val="left"/>
                </w:pPr>
              </w:pPrChange>
            </w:pPr>
            <w:del w:id="777" w:author="Carrie Rasmussen" w:date="2021-02-05T13:37:00Z">
              <w:r w:rsidDel="00191720">
                <w:delText>Filipino</w:delText>
              </w:r>
            </w:del>
          </w:p>
        </w:tc>
        <w:tc>
          <w:tcPr>
            <w:tcW w:w="740" w:type="dxa"/>
            <w:shd w:val="clear" w:color="auto" w:fill="E1EED9"/>
          </w:tcPr>
          <w:p w14:paraId="4E49A537" w14:textId="1925F2A4" w:rsidR="00061559" w:rsidDel="00191720" w:rsidRDefault="00061559">
            <w:pPr>
              <w:tabs>
                <w:tab w:val="left" w:pos="640"/>
                <w:tab w:val="left" w:pos="641"/>
              </w:tabs>
              <w:spacing w:line="242" w:lineRule="auto"/>
              <w:ind w:right="921"/>
              <w:rPr>
                <w:del w:id="778" w:author="Carrie Rasmussen" w:date="2021-02-05T13:37:00Z"/>
              </w:rPr>
              <w:pPrChange w:id="779" w:author="Carrie Rasmussen" w:date="2021-02-05T13:37:00Z">
                <w:pPr>
                  <w:pStyle w:val="TableParagraph"/>
                  <w:spacing w:before="1" w:line="249" w:lineRule="exact"/>
                  <w:ind w:left="98" w:right="91"/>
                </w:pPr>
              </w:pPrChange>
            </w:pPr>
            <w:del w:id="780" w:author="Carrie Rasmussen" w:date="2021-02-05T13:37:00Z">
              <w:r w:rsidDel="00191720">
                <w:delText>+46.1</w:delText>
              </w:r>
            </w:del>
          </w:p>
        </w:tc>
        <w:tc>
          <w:tcPr>
            <w:tcW w:w="835" w:type="dxa"/>
            <w:shd w:val="clear" w:color="auto" w:fill="E1EED9"/>
          </w:tcPr>
          <w:p w14:paraId="7A540B24" w14:textId="5FDA3267" w:rsidR="00061559" w:rsidDel="00191720" w:rsidRDefault="00061559">
            <w:pPr>
              <w:tabs>
                <w:tab w:val="left" w:pos="640"/>
                <w:tab w:val="left" w:pos="641"/>
              </w:tabs>
              <w:spacing w:line="242" w:lineRule="auto"/>
              <w:ind w:right="921"/>
              <w:rPr>
                <w:del w:id="781" w:author="Carrie Rasmussen" w:date="2021-02-05T13:37:00Z"/>
              </w:rPr>
              <w:pPrChange w:id="782" w:author="Carrie Rasmussen" w:date="2021-02-05T13:37:00Z">
                <w:pPr>
                  <w:pStyle w:val="TableParagraph"/>
                  <w:spacing w:before="1" w:line="249" w:lineRule="exact"/>
                  <w:ind w:left="250"/>
                  <w:jc w:val="left"/>
                </w:pPr>
              </w:pPrChange>
            </w:pPr>
            <w:del w:id="783" w:author="Carrie Rasmussen" w:date="2021-02-05T13:37:00Z">
              <w:r w:rsidDel="00191720">
                <w:delText>+18</w:delText>
              </w:r>
            </w:del>
          </w:p>
        </w:tc>
        <w:tc>
          <w:tcPr>
            <w:tcW w:w="1206" w:type="dxa"/>
            <w:shd w:val="clear" w:color="auto" w:fill="E1EED9"/>
          </w:tcPr>
          <w:p w14:paraId="053C4DF5" w14:textId="50CC756E" w:rsidR="00061559" w:rsidDel="00191720" w:rsidRDefault="00061559">
            <w:pPr>
              <w:tabs>
                <w:tab w:val="left" w:pos="640"/>
                <w:tab w:val="left" w:pos="641"/>
              </w:tabs>
              <w:spacing w:line="242" w:lineRule="auto"/>
              <w:ind w:right="921"/>
              <w:rPr>
                <w:del w:id="784" w:author="Carrie Rasmussen" w:date="2021-02-05T13:37:00Z"/>
              </w:rPr>
              <w:pPrChange w:id="785" w:author="Carrie Rasmussen" w:date="2021-02-05T13:37:00Z">
                <w:pPr>
                  <w:pStyle w:val="TableParagraph"/>
                  <w:spacing w:before="1" w:line="249" w:lineRule="exact"/>
                  <w:ind w:left="66" w:right="58"/>
                </w:pPr>
              </w:pPrChange>
            </w:pPr>
            <w:del w:id="786" w:author="Carrie Rasmussen" w:date="2021-02-05T13:37:00Z">
              <w:r w:rsidDel="00191720">
                <w:delText>64.5%</w:delText>
              </w:r>
            </w:del>
          </w:p>
        </w:tc>
        <w:tc>
          <w:tcPr>
            <w:tcW w:w="1116" w:type="dxa"/>
          </w:tcPr>
          <w:p w14:paraId="75875670" w14:textId="4EC1D8E6" w:rsidR="00061559" w:rsidDel="00191720" w:rsidRDefault="00061559">
            <w:pPr>
              <w:tabs>
                <w:tab w:val="left" w:pos="640"/>
                <w:tab w:val="left" w:pos="641"/>
              </w:tabs>
              <w:spacing w:line="242" w:lineRule="auto"/>
              <w:ind w:right="921"/>
              <w:rPr>
                <w:del w:id="787" w:author="Carrie Rasmussen" w:date="2021-02-05T13:37:00Z"/>
                <w:rFonts w:ascii="Times New Roman"/>
                <w:sz w:val="20"/>
              </w:rPr>
              <w:pPrChange w:id="788" w:author="Carrie Rasmussen" w:date="2021-02-05T13:37:00Z">
                <w:pPr>
                  <w:pStyle w:val="TableParagraph"/>
                  <w:spacing w:line="240" w:lineRule="auto"/>
                  <w:jc w:val="left"/>
                </w:pPr>
              </w:pPrChange>
            </w:pPr>
          </w:p>
        </w:tc>
        <w:tc>
          <w:tcPr>
            <w:tcW w:w="741" w:type="dxa"/>
            <w:shd w:val="clear" w:color="auto" w:fill="E1EED9"/>
          </w:tcPr>
          <w:p w14:paraId="640C0DDB" w14:textId="7DAAC485" w:rsidR="00061559" w:rsidDel="00191720" w:rsidRDefault="00061559">
            <w:pPr>
              <w:tabs>
                <w:tab w:val="left" w:pos="640"/>
                <w:tab w:val="left" w:pos="641"/>
              </w:tabs>
              <w:spacing w:line="242" w:lineRule="auto"/>
              <w:ind w:right="921"/>
              <w:rPr>
                <w:del w:id="789" w:author="Carrie Rasmussen" w:date="2021-02-05T13:37:00Z"/>
              </w:rPr>
              <w:pPrChange w:id="790" w:author="Carrie Rasmussen" w:date="2021-02-05T13:37:00Z">
                <w:pPr>
                  <w:pStyle w:val="TableParagraph"/>
                  <w:spacing w:before="1" w:line="249" w:lineRule="exact"/>
                  <w:ind w:left="97" w:right="88"/>
                </w:pPr>
              </w:pPrChange>
            </w:pPr>
            <w:del w:id="791" w:author="Carrie Rasmussen" w:date="2021-02-05T13:37:00Z">
              <w:r w:rsidDel="00191720">
                <w:delText>+44</w:delText>
              </w:r>
            </w:del>
          </w:p>
        </w:tc>
        <w:tc>
          <w:tcPr>
            <w:tcW w:w="855" w:type="dxa"/>
            <w:shd w:val="clear" w:color="auto" w:fill="E1EED9"/>
          </w:tcPr>
          <w:p w14:paraId="3D7C7E79" w14:textId="1B4221C6" w:rsidR="00061559" w:rsidDel="00191720" w:rsidRDefault="00061559">
            <w:pPr>
              <w:tabs>
                <w:tab w:val="left" w:pos="640"/>
                <w:tab w:val="left" w:pos="641"/>
              </w:tabs>
              <w:spacing w:line="242" w:lineRule="auto"/>
              <w:ind w:right="921"/>
              <w:rPr>
                <w:del w:id="792" w:author="Carrie Rasmussen" w:date="2021-02-05T13:37:00Z"/>
              </w:rPr>
              <w:pPrChange w:id="793" w:author="Carrie Rasmussen" w:date="2021-02-05T13:37:00Z">
                <w:pPr>
                  <w:pStyle w:val="TableParagraph"/>
                  <w:spacing w:before="1" w:line="249" w:lineRule="exact"/>
                  <w:ind w:left="122" w:right="112"/>
                </w:pPr>
              </w:pPrChange>
            </w:pPr>
            <w:del w:id="794" w:author="Carrie Rasmussen" w:date="2021-02-05T13:37:00Z">
              <w:r w:rsidDel="00191720">
                <w:delText>+13.1</w:delText>
              </w:r>
            </w:del>
          </w:p>
        </w:tc>
        <w:tc>
          <w:tcPr>
            <w:tcW w:w="1130" w:type="dxa"/>
            <w:shd w:val="clear" w:color="auto" w:fill="E1EED9"/>
          </w:tcPr>
          <w:p w14:paraId="6C0CC1B8" w14:textId="53165B5B" w:rsidR="00061559" w:rsidDel="00191720" w:rsidRDefault="00061559">
            <w:pPr>
              <w:tabs>
                <w:tab w:val="left" w:pos="640"/>
                <w:tab w:val="left" w:pos="641"/>
              </w:tabs>
              <w:spacing w:line="242" w:lineRule="auto"/>
              <w:ind w:right="921"/>
              <w:rPr>
                <w:del w:id="795" w:author="Carrie Rasmussen" w:date="2021-02-05T13:37:00Z"/>
              </w:rPr>
              <w:pPrChange w:id="796" w:author="Carrie Rasmussen" w:date="2021-02-05T13:37:00Z">
                <w:pPr>
                  <w:pStyle w:val="TableParagraph"/>
                  <w:spacing w:before="1" w:line="249" w:lineRule="exact"/>
                  <w:ind w:left="37" w:right="26"/>
                </w:pPr>
              </w:pPrChange>
            </w:pPr>
            <w:del w:id="797" w:author="Carrie Rasmussen" w:date="2021-02-05T13:37:00Z">
              <w:r w:rsidDel="00191720">
                <w:delText>62.7%</w:delText>
              </w:r>
            </w:del>
          </w:p>
        </w:tc>
        <w:tc>
          <w:tcPr>
            <w:tcW w:w="755" w:type="dxa"/>
          </w:tcPr>
          <w:p w14:paraId="4070A0E9" w14:textId="1BBB9544" w:rsidR="00061559" w:rsidDel="00191720" w:rsidRDefault="00061559">
            <w:pPr>
              <w:tabs>
                <w:tab w:val="left" w:pos="640"/>
                <w:tab w:val="left" w:pos="641"/>
              </w:tabs>
              <w:spacing w:line="242" w:lineRule="auto"/>
              <w:ind w:right="921"/>
              <w:rPr>
                <w:del w:id="798" w:author="Carrie Rasmussen" w:date="2021-02-05T13:37:00Z"/>
                <w:rFonts w:ascii="Times New Roman"/>
                <w:sz w:val="20"/>
              </w:rPr>
              <w:pPrChange w:id="799" w:author="Carrie Rasmussen" w:date="2021-02-05T13:37:00Z">
                <w:pPr>
                  <w:pStyle w:val="TableParagraph"/>
                  <w:spacing w:line="240" w:lineRule="auto"/>
                  <w:jc w:val="left"/>
                </w:pPr>
              </w:pPrChange>
            </w:pPr>
          </w:p>
        </w:tc>
      </w:tr>
      <w:tr w:rsidR="00061559" w:rsidDel="00191720" w14:paraId="256D5E49" w14:textId="2D053EEC" w:rsidTr="00061559">
        <w:trPr>
          <w:trHeight w:val="265"/>
          <w:del w:id="800" w:author="Carrie Rasmussen" w:date="2021-02-05T13:37:00Z"/>
        </w:trPr>
        <w:tc>
          <w:tcPr>
            <w:tcW w:w="2411" w:type="dxa"/>
          </w:tcPr>
          <w:p w14:paraId="31AEF441" w14:textId="4959E6CB" w:rsidR="00061559" w:rsidDel="00191720" w:rsidRDefault="00061559">
            <w:pPr>
              <w:tabs>
                <w:tab w:val="left" w:pos="640"/>
                <w:tab w:val="left" w:pos="641"/>
              </w:tabs>
              <w:spacing w:line="242" w:lineRule="auto"/>
              <w:ind w:right="921"/>
              <w:rPr>
                <w:del w:id="801" w:author="Carrie Rasmussen" w:date="2021-02-05T13:37:00Z"/>
              </w:rPr>
              <w:pPrChange w:id="802" w:author="Carrie Rasmussen" w:date="2021-02-05T13:37:00Z">
                <w:pPr>
                  <w:pStyle w:val="TableParagraph"/>
                  <w:spacing w:line="245" w:lineRule="exact"/>
                  <w:ind w:left="80"/>
                  <w:jc w:val="left"/>
                </w:pPr>
              </w:pPrChange>
            </w:pPr>
            <w:del w:id="803" w:author="Carrie Rasmussen" w:date="2021-02-05T13:37:00Z">
              <w:r w:rsidDel="00191720">
                <w:delText>Two or More Races</w:delText>
              </w:r>
            </w:del>
          </w:p>
        </w:tc>
        <w:tc>
          <w:tcPr>
            <w:tcW w:w="740" w:type="dxa"/>
            <w:shd w:val="clear" w:color="auto" w:fill="E1EED9"/>
          </w:tcPr>
          <w:p w14:paraId="1FDD2CC5" w14:textId="18F7D071" w:rsidR="00061559" w:rsidDel="00191720" w:rsidRDefault="00061559">
            <w:pPr>
              <w:tabs>
                <w:tab w:val="left" w:pos="640"/>
                <w:tab w:val="left" w:pos="641"/>
              </w:tabs>
              <w:spacing w:line="242" w:lineRule="auto"/>
              <w:ind w:right="921"/>
              <w:rPr>
                <w:del w:id="804" w:author="Carrie Rasmussen" w:date="2021-02-05T13:37:00Z"/>
              </w:rPr>
              <w:pPrChange w:id="805" w:author="Carrie Rasmussen" w:date="2021-02-05T13:37:00Z">
                <w:pPr>
                  <w:pStyle w:val="TableParagraph"/>
                  <w:spacing w:line="245" w:lineRule="exact"/>
                  <w:ind w:left="98" w:right="91"/>
                </w:pPr>
              </w:pPrChange>
            </w:pPr>
            <w:del w:id="806" w:author="Carrie Rasmussen" w:date="2021-02-05T13:37:00Z">
              <w:r w:rsidDel="00191720">
                <w:delText>+29.7</w:delText>
              </w:r>
            </w:del>
          </w:p>
        </w:tc>
        <w:tc>
          <w:tcPr>
            <w:tcW w:w="835" w:type="dxa"/>
            <w:shd w:val="clear" w:color="auto" w:fill="E1EED9"/>
          </w:tcPr>
          <w:p w14:paraId="030B3C2A" w14:textId="76043898" w:rsidR="00061559" w:rsidDel="00191720" w:rsidRDefault="00061559">
            <w:pPr>
              <w:tabs>
                <w:tab w:val="left" w:pos="640"/>
                <w:tab w:val="left" w:pos="641"/>
              </w:tabs>
              <w:spacing w:line="242" w:lineRule="auto"/>
              <w:ind w:right="921"/>
              <w:rPr>
                <w:del w:id="807" w:author="Carrie Rasmussen" w:date="2021-02-05T13:37:00Z"/>
              </w:rPr>
              <w:pPrChange w:id="808" w:author="Carrie Rasmussen" w:date="2021-02-05T13:37:00Z">
                <w:pPr>
                  <w:pStyle w:val="TableParagraph"/>
                  <w:spacing w:line="245" w:lineRule="exact"/>
                  <w:ind w:left="225"/>
                  <w:jc w:val="left"/>
                </w:pPr>
              </w:pPrChange>
            </w:pPr>
            <w:del w:id="809" w:author="Carrie Rasmussen" w:date="2021-02-05T13:37:00Z">
              <w:r w:rsidDel="00191720">
                <w:delText>+2.5</w:delText>
              </w:r>
            </w:del>
          </w:p>
        </w:tc>
        <w:tc>
          <w:tcPr>
            <w:tcW w:w="1206" w:type="dxa"/>
            <w:shd w:val="clear" w:color="auto" w:fill="E1EED9"/>
          </w:tcPr>
          <w:p w14:paraId="610FCC61" w14:textId="1AFC0C3E" w:rsidR="00061559" w:rsidDel="00191720" w:rsidRDefault="00061559">
            <w:pPr>
              <w:tabs>
                <w:tab w:val="left" w:pos="640"/>
                <w:tab w:val="left" w:pos="641"/>
              </w:tabs>
              <w:spacing w:line="242" w:lineRule="auto"/>
              <w:ind w:right="921"/>
              <w:rPr>
                <w:del w:id="810" w:author="Carrie Rasmussen" w:date="2021-02-05T13:37:00Z"/>
              </w:rPr>
              <w:pPrChange w:id="811" w:author="Carrie Rasmussen" w:date="2021-02-05T13:37:00Z">
                <w:pPr>
                  <w:pStyle w:val="TableParagraph"/>
                  <w:spacing w:line="245" w:lineRule="exact"/>
                  <w:ind w:left="66" w:right="58"/>
                </w:pPr>
              </w:pPrChange>
            </w:pPr>
            <w:del w:id="812" w:author="Carrie Rasmussen" w:date="2021-02-05T13:37:00Z">
              <w:r w:rsidDel="00191720">
                <w:delText>49.7%</w:delText>
              </w:r>
            </w:del>
          </w:p>
        </w:tc>
        <w:tc>
          <w:tcPr>
            <w:tcW w:w="1116" w:type="dxa"/>
          </w:tcPr>
          <w:p w14:paraId="36209D20" w14:textId="526E6516" w:rsidR="00061559" w:rsidDel="00191720" w:rsidRDefault="00061559">
            <w:pPr>
              <w:tabs>
                <w:tab w:val="left" w:pos="640"/>
                <w:tab w:val="left" w:pos="641"/>
              </w:tabs>
              <w:spacing w:line="242" w:lineRule="auto"/>
              <w:ind w:right="921"/>
              <w:rPr>
                <w:del w:id="813" w:author="Carrie Rasmussen" w:date="2021-02-05T13:37:00Z"/>
                <w:rFonts w:ascii="Times New Roman"/>
                <w:sz w:val="18"/>
              </w:rPr>
              <w:pPrChange w:id="814" w:author="Carrie Rasmussen" w:date="2021-02-05T13:37:00Z">
                <w:pPr>
                  <w:pStyle w:val="TableParagraph"/>
                  <w:spacing w:line="240" w:lineRule="auto"/>
                  <w:jc w:val="left"/>
                </w:pPr>
              </w:pPrChange>
            </w:pPr>
          </w:p>
        </w:tc>
        <w:tc>
          <w:tcPr>
            <w:tcW w:w="741" w:type="dxa"/>
            <w:shd w:val="clear" w:color="auto" w:fill="E1EED9"/>
          </w:tcPr>
          <w:p w14:paraId="1C38B715" w14:textId="7028F087" w:rsidR="00061559" w:rsidDel="00191720" w:rsidRDefault="00061559">
            <w:pPr>
              <w:tabs>
                <w:tab w:val="left" w:pos="640"/>
                <w:tab w:val="left" w:pos="641"/>
              </w:tabs>
              <w:spacing w:line="242" w:lineRule="auto"/>
              <w:ind w:right="921"/>
              <w:rPr>
                <w:del w:id="815" w:author="Carrie Rasmussen" w:date="2021-02-05T13:37:00Z"/>
              </w:rPr>
              <w:pPrChange w:id="816" w:author="Carrie Rasmussen" w:date="2021-02-05T13:37:00Z">
                <w:pPr>
                  <w:pStyle w:val="TableParagraph"/>
                  <w:spacing w:line="245" w:lineRule="exact"/>
                  <w:ind w:left="97" w:right="93"/>
                </w:pPr>
              </w:pPrChange>
            </w:pPr>
            <w:del w:id="817" w:author="Carrie Rasmussen" w:date="2021-02-05T13:37:00Z">
              <w:r w:rsidDel="00191720">
                <w:delText>+28.6</w:delText>
              </w:r>
            </w:del>
          </w:p>
        </w:tc>
        <w:tc>
          <w:tcPr>
            <w:tcW w:w="855" w:type="dxa"/>
            <w:shd w:val="clear" w:color="auto" w:fill="E1EED9"/>
          </w:tcPr>
          <w:p w14:paraId="46D46E08" w14:textId="6DA06EB1" w:rsidR="00061559" w:rsidDel="00191720" w:rsidRDefault="00061559">
            <w:pPr>
              <w:tabs>
                <w:tab w:val="left" w:pos="640"/>
                <w:tab w:val="left" w:pos="641"/>
              </w:tabs>
              <w:spacing w:line="242" w:lineRule="auto"/>
              <w:ind w:right="921"/>
              <w:rPr>
                <w:del w:id="818" w:author="Carrie Rasmussen" w:date="2021-02-05T13:37:00Z"/>
              </w:rPr>
              <w:pPrChange w:id="819" w:author="Carrie Rasmussen" w:date="2021-02-05T13:37:00Z">
                <w:pPr>
                  <w:pStyle w:val="TableParagraph"/>
                  <w:spacing w:line="245" w:lineRule="exact"/>
                  <w:ind w:left="122" w:right="113"/>
                </w:pPr>
              </w:pPrChange>
            </w:pPr>
            <w:del w:id="820" w:author="Carrie Rasmussen" w:date="2021-02-05T13:37:00Z">
              <w:r w:rsidDel="00191720">
                <w:delText>+1.9</w:delText>
              </w:r>
            </w:del>
          </w:p>
        </w:tc>
        <w:tc>
          <w:tcPr>
            <w:tcW w:w="1130" w:type="dxa"/>
            <w:shd w:val="clear" w:color="auto" w:fill="E1EED9"/>
          </w:tcPr>
          <w:p w14:paraId="5E8DF4BB" w14:textId="3EC35BAF" w:rsidR="00061559" w:rsidDel="00191720" w:rsidRDefault="00061559">
            <w:pPr>
              <w:tabs>
                <w:tab w:val="left" w:pos="640"/>
                <w:tab w:val="left" w:pos="641"/>
              </w:tabs>
              <w:spacing w:line="242" w:lineRule="auto"/>
              <w:ind w:right="921"/>
              <w:rPr>
                <w:del w:id="821" w:author="Carrie Rasmussen" w:date="2021-02-05T13:37:00Z"/>
              </w:rPr>
              <w:pPrChange w:id="822" w:author="Carrie Rasmussen" w:date="2021-02-05T13:37:00Z">
                <w:pPr>
                  <w:pStyle w:val="TableParagraph"/>
                  <w:spacing w:line="245" w:lineRule="exact"/>
                  <w:ind w:left="37" w:right="26"/>
                </w:pPr>
              </w:pPrChange>
            </w:pPr>
            <w:del w:id="823" w:author="Carrie Rasmussen" w:date="2021-02-05T13:37:00Z">
              <w:r w:rsidDel="00191720">
                <w:delText>48.6%</w:delText>
              </w:r>
            </w:del>
          </w:p>
        </w:tc>
        <w:tc>
          <w:tcPr>
            <w:tcW w:w="755" w:type="dxa"/>
          </w:tcPr>
          <w:p w14:paraId="06F2A33F" w14:textId="67A12B41" w:rsidR="00061559" w:rsidDel="00191720" w:rsidRDefault="00061559">
            <w:pPr>
              <w:tabs>
                <w:tab w:val="left" w:pos="640"/>
                <w:tab w:val="left" w:pos="641"/>
              </w:tabs>
              <w:spacing w:line="242" w:lineRule="auto"/>
              <w:ind w:right="921"/>
              <w:rPr>
                <w:del w:id="824" w:author="Carrie Rasmussen" w:date="2021-02-05T13:37:00Z"/>
                <w:rFonts w:ascii="Times New Roman"/>
                <w:sz w:val="18"/>
              </w:rPr>
              <w:pPrChange w:id="825" w:author="Carrie Rasmussen" w:date="2021-02-05T13:37:00Z">
                <w:pPr>
                  <w:pStyle w:val="TableParagraph"/>
                  <w:spacing w:line="240" w:lineRule="auto"/>
                  <w:jc w:val="left"/>
                </w:pPr>
              </w:pPrChange>
            </w:pPr>
          </w:p>
        </w:tc>
      </w:tr>
      <w:tr w:rsidR="00061559" w:rsidDel="00191720" w14:paraId="2D7F04A8" w14:textId="5501061C" w:rsidTr="00061559">
        <w:trPr>
          <w:trHeight w:val="270"/>
          <w:del w:id="826" w:author="Carrie Rasmussen" w:date="2021-02-05T13:37:00Z"/>
        </w:trPr>
        <w:tc>
          <w:tcPr>
            <w:tcW w:w="2411" w:type="dxa"/>
          </w:tcPr>
          <w:p w14:paraId="6FC6EB69" w14:textId="3D4BA333" w:rsidR="00061559" w:rsidDel="00191720" w:rsidRDefault="00061559">
            <w:pPr>
              <w:tabs>
                <w:tab w:val="left" w:pos="640"/>
                <w:tab w:val="left" w:pos="641"/>
              </w:tabs>
              <w:spacing w:line="242" w:lineRule="auto"/>
              <w:ind w:right="921"/>
              <w:rPr>
                <w:del w:id="827" w:author="Carrie Rasmussen" w:date="2021-02-05T13:37:00Z"/>
              </w:rPr>
              <w:pPrChange w:id="828" w:author="Carrie Rasmussen" w:date="2021-02-05T13:37:00Z">
                <w:pPr>
                  <w:pStyle w:val="TableParagraph"/>
                  <w:spacing w:line="249" w:lineRule="exact"/>
                  <w:ind w:left="80"/>
                  <w:jc w:val="left"/>
                </w:pPr>
              </w:pPrChange>
            </w:pPr>
            <w:del w:id="829" w:author="Carrie Rasmussen" w:date="2021-02-05T13:37:00Z">
              <w:r w:rsidDel="00191720">
                <w:delText>White</w:delText>
              </w:r>
            </w:del>
          </w:p>
        </w:tc>
        <w:tc>
          <w:tcPr>
            <w:tcW w:w="740" w:type="dxa"/>
            <w:shd w:val="clear" w:color="auto" w:fill="E1EED9"/>
          </w:tcPr>
          <w:p w14:paraId="3D4213A1" w14:textId="19C0AF99" w:rsidR="00061559" w:rsidDel="00191720" w:rsidRDefault="00061559">
            <w:pPr>
              <w:tabs>
                <w:tab w:val="left" w:pos="640"/>
                <w:tab w:val="left" w:pos="641"/>
              </w:tabs>
              <w:spacing w:line="242" w:lineRule="auto"/>
              <w:ind w:right="921"/>
              <w:rPr>
                <w:del w:id="830" w:author="Carrie Rasmussen" w:date="2021-02-05T13:37:00Z"/>
              </w:rPr>
              <w:pPrChange w:id="831" w:author="Carrie Rasmussen" w:date="2021-02-05T13:37:00Z">
                <w:pPr>
                  <w:pStyle w:val="TableParagraph"/>
                  <w:spacing w:line="249" w:lineRule="exact"/>
                  <w:ind w:left="98" w:right="91"/>
                </w:pPr>
              </w:pPrChange>
            </w:pPr>
            <w:del w:id="832" w:author="Carrie Rasmussen" w:date="2021-02-05T13:37:00Z">
              <w:r w:rsidDel="00191720">
                <w:delText>+30.1</w:delText>
              </w:r>
            </w:del>
          </w:p>
        </w:tc>
        <w:tc>
          <w:tcPr>
            <w:tcW w:w="835" w:type="dxa"/>
            <w:shd w:val="clear" w:color="auto" w:fill="E1EED9"/>
          </w:tcPr>
          <w:p w14:paraId="2AF7E453" w14:textId="101D52C8" w:rsidR="00061559" w:rsidDel="00191720" w:rsidRDefault="00061559">
            <w:pPr>
              <w:tabs>
                <w:tab w:val="left" w:pos="640"/>
                <w:tab w:val="left" w:pos="641"/>
              </w:tabs>
              <w:spacing w:line="242" w:lineRule="auto"/>
              <w:ind w:right="921"/>
              <w:rPr>
                <w:del w:id="833" w:author="Carrie Rasmussen" w:date="2021-02-05T13:37:00Z"/>
              </w:rPr>
              <w:pPrChange w:id="834" w:author="Carrie Rasmussen" w:date="2021-02-05T13:37:00Z">
                <w:pPr>
                  <w:pStyle w:val="TableParagraph"/>
                  <w:spacing w:line="249" w:lineRule="exact"/>
                  <w:ind w:left="225"/>
                  <w:jc w:val="left"/>
                </w:pPr>
              </w:pPrChange>
            </w:pPr>
            <w:del w:id="835" w:author="Carrie Rasmussen" w:date="2021-02-05T13:37:00Z">
              <w:r w:rsidDel="00191720">
                <w:delText>+1.4</w:delText>
              </w:r>
            </w:del>
          </w:p>
        </w:tc>
        <w:tc>
          <w:tcPr>
            <w:tcW w:w="1206" w:type="dxa"/>
            <w:shd w:val="clear" w:color="auto" w:fill="E1EED9"/>
          </w:tcPr>
          <w:p w14:paraId="02FF2005" w14:textId="4FFD8019" w:rsidR="00061559" w:rsidDel="00191720" w:rsidRDefault="00061559">
            <w:pPr>
              <w:tabs>
                <w:tab w:val="left" w:pos="640"/>
                <w:tab w:val="left" w:pos="641"/>
              </w:tabs>
              <w:spacing w:line="242" w:lineRule="auto"/>
              <w:ind w:right="921"/>
              <w:rPr>
                <w:del w:id="836" w:author="Carrie Rasmussen" w:date="2021-02-05T13:37:00Z"/>
              </w:rPr>
              <w:pPrChange w:id="837" w:author="Carrie Rasmussen" w:date="2021-02-05T13:37:00Z">
                <w:pPr>
                  <w:pStyle w:val="TableParagraph"/>
                  <w:spacing w:line="249" w:lineRule="exact"/>
                  <w:ind w:left="66" w:right="58"/>
                </w:pPr>
              </w:pPrChange>
            </w:pPr>
            <w:del w:id="838" w:author="Carrie Rasmussen" w:date="2021-02-05T13:37:00Z">
              <w:r w:rsidDel="00191720">
                <w:delText>53.8%</w:delText>
              </w:r>
            </w:del>
          </w:p>
        </w:tc>
        <w:tc>
          <w:tcPr>
            <w:tcW w:w="1116" w:type="dxa"/>
          </w:tcPr>
          <w:p w14:paraId="107C0775" w14:textId="4B2816D3" w:rsidR="00061559" w:rsidDel="00191720" w:rsidRDefault="00061559">
            <w:pPr>
              <w:tabs>
                <w:tab w:val="left" w:pos="640"/>
                <w:tab w:val="left" w:pos="641"/>
              </w:tabs>
              <w:spacing w:line="242" w:lineRule="auto"/>
              <w:ind w:right="921"/>
              <w:rPr>
                <w:del w:id="839" w:author="Carrie Rasmussen" w:date="2021-02-05T13:37:00Z"/>
                <w:rFonts w:ascii="Times New Roman"/>
                <w:sz w:val="20"/>
              </w:rPr>
              <w:pPrChange w:id="840" w:author="Carrie Rasmussen" w:date="2021-02-05T13:37:00Z">
                <w:pPr>
                  <w:pStyle w:val="TableParagraph"/>
                  <w:spacing w:line="240" w:lineRule="auto"/>
                  <w:jc w:val="left"/>
                </w:pPr>
              </w:pPrChange>
            </w:pPr>
          </w:p>
        </w:tc>
        <w:tc>
          <w:tcPr>
            <w:tcW w:w="741" w:type="dxa"/>
            <w:shd w:val="clear" w:color="auto" w:fill="E1EED9"/>
          </w:tcPr>
          <w:p w14:paraId="0136CA5C" w14:textId="5C006B07" w:rsidR="00061559" w:rsidDel="00191720" w:rsidRDefault="00061559">
            <w:pPr>
              <w:tabs>
                <w:tab w:val="left" w:pos="640"/>
                <w:tab w:val="left" w:pos="641"/>
              </w:tabs>
              <w:spacing w:line="242" w:lineRule="auto"/>
              <w:ind w:right="921"/>
              <w:rPr>
                <w:del w:id="841" w:author="Carrie Rasmussen" w:date="2021-02-05T13:37:00Z"/>
              </w:rPr>
              <w:pPrChange w:id="842" w:author="Carrie Rasmussen" w:date="2021-02-05T13:37:00Z">
                <w:pPr>
                  <w:pStyle w:val="TableParagraph"/>
                  <w:spacing w:line="249" w:lineRule="exact"/>
                  <w:ind w:left="97" w:right="93"/>
                </w:pPr>
              </w:pPrChange>
            </w:pPr>
            <w:del w:id="843" w:author="Carrie Rasmussen" w:date="2021-02-05T13:37:00Z">
              <w:r w:rsidDel="00191720">
                <w:delText>+27.7</w:delText>
              </w:r>
            </w:del>
          </w:p>
        </w:tc>
        <w:tc>
          <w:tcPr>
            <w:tcW w:w="855" w:type="dxa"/>
            <w:shd w:val="clear" w:color="auto" w:fill="E1EED9"/>
          </w:tcPr>
          <w:p w14:paraId="2DFDCE0A" w14:textId="1716C53C" w:rsidR="00061559" w:rsidDel="00191720" w:rsidRDefault="00061559">
            <w:pPr>
              <w:tabs>
                <w:tab w:val="left" w:pos="640"/>
                <w:tab w:val="left" w:pos="641"/>
              </w:tabs>
              <w:spacing w:line="242" w:lineRule="auto"/>
              <w:ind w:right="921"/>
              <w:rPr>
                <w:del w:id="844" w:author="Carrie Rasmussen" w:date="2021-02-05T13:37:00Z"/>
              </w:rPr>
              <w:pPrChange w:id="845" w:author="Carrie Rasmussen" w:date="2021-02-05T13:37:00Z">
                <w:pPr>
                  <w:pStyle w:val="TableParagraph"/>
                  <w:spacing w:line="249" w:lineRule="exact"/>
                  <w:ind w:left="122" w:right="108"/>
                </w:pPr>
              </w:pPrChange>
            </w:pPr>
            <w:del w:id="846" w:author="Carrie Rasmussen" w:date="2021-02-05T13:37:00Z">
              <w:r w:rsidDel="00191720">
                <w:delText>-1</w:delText>
              </w:r>
            </w:del>
          </w:p>
        </w:tc>
        <w:tc>
          <w:tcPr>
            <w:tcW w:w="1130" w:type="dxa"/>
            <w:shd w:val="clear" w:color="auto" w:fill="E1EED9"/>
          </w:tcPr>
          <w:p w14:paraId="7CD62C53" w14:textId="5F995288" w:rsidR="00061559" w:rsidDel="00191720" w:rsidRDefault="00061559">
            <w:pPr>
              <w:tabs>
                <w:tab w:val="left" w:pos="640"/>
                <w:tab w:val="left" w:pos="641"/>
              </w:tabs>
              <w:spacing w:line="242" w:lineRule="auto"/>
              <w:ind w:right="921"/>
              <w:rPr>
                <w:del w:id="847" w:author="Carrie Rasmussen" w:date="2021-02-05T13:37:00Z"/>
              </w:rPr>
              <w:pPrChange w:id="848" w:author="Carrie Rasmussen" w:date="2021-02-05T13:37:00Z">
                <w:pPr>
                  <w:pStyle w:val="TableParagraph"/>
                  <w:spacing w:line="249" w:lineRule="exact"/>
                  <w:ind w:left="37" w:right="26"/>
                </w:pPr>
              </w:pPrChange>
            </w:pPr>
            <w:del w:id="849" w:author="Carrie Rasmussen" w:date="2021-02-05T13:37:00Z">
              <w:r w:rsidDel="00191720">
                <w:delText>52.2%</w:delText>
              </w:r>
            </w:del>
          </w:p>
        </w:tc>
        <w:tc>
          <w:tcPr>
            <w:tcW w:w="755" w:type="dxa"/>
          </w:tcPr>
          <w:p w14:paraId="3F6F5790" w14:textId="18000D0A" w:rsidR="00061559" w:rsidDel="00191720" w:rsidRDefault="00061559">
            <w:pPr>
              <w:tabs>
                <w:tab w:val="left" w:pos="640"/>
                <w:tab w:val="left" w:pos="641"/>
              </w:tabs>
              <w:spacing w:line="242" w:lineRule="auto"/>
              <w:ind w:right="921"/>
              <w:rPr>
                <w:del w:id="850" w:author="Carrie Rasmussen" w:date="2021-02-05T13:37:00Z"/>
                <w:rFonts w:ascii="Times New Roman"/>
                <w:sz w:val="20"/>
              </w:rPr>
              <w:pPrChange w:id="851" w:author="Carrie Rasmussen" w:date="2021-02-05T13:37:00Z">
                <w:pPr>
                  <w:pStyle w:val="TableParagraph"/>
                  <w:spacing w:line="240" w:lineRule="auto"/>
                  <w:jc w:val="left"/>
                </w:pPr>
              </w:pPrChange>
            </w:pPr>
          </w:p>
        </w:tc>
      </w:tr>
      <w:tr w:rsidR="00061559" w:rsidDel="00191720" w14:paraId="069CE164" w14:textId="5E03D5B3" w:rsidTr="00061559">
        <w:trPr>
          <w:trHeight w:val="270"/>
          <w:del w:id="852" w:author="Carrie Rasmussen" w:date="2021-02-05T13:37:00Z"/>
        </w:trPr>
        <w:tc>
          <w:tcPr>
            <w:tcW w:w="2411" w:type="dxa"/>
          </w:tcPr>
          <w:p w14:paraId="7CE27699" w14:textId="235432F8" w:rsidR="00061559" w:rsidDel="00191720" w:rsidRDefault="00061559">
            <w:pPr>
              <w:tabs>
                <w:tab w:val="left" w:pos="640"/>
                <w:tab w:val="left" w:pos="641"/>
              </w:tabs>
              <w:spacing w:line="242" w:lineRule="auto"/>
              <w:ind w:right="921"/>
              <w:rPr>
                <w:del w:id="853" w:author="Carrie Rasmussen" w:date="2021-02-05T13:37:00Z"/>
              </w:rPr>
              <w:pPrChange w:id="854" w:author="Carrie Rasmussen" w:date="2021-02-05T13:37:00Z">
                <w:pPr>
                  <w:pStyle w:val="TableParagraph"/>
                  <w:spacing w:line="249" w:lineRule="exact"/>
                  <w:ind w:left="80"/>
                  <w:jc w:val="left"/>
                </w:pPr>
              </w:pPrChange>
            </w:pPr>
            <w:del w:id="855" w:author="Carrie Rasmussen" w:date="2021-02-05T13:37:00Z">
              <w:r w:rsidDel="00191720">
                <w:delText>Pacific Islander</w:delText>
              </w:r>
            </w:del>
          </w:p>
        </w:tc>
        <w:tc>
          <w:tcPr>
            <w:tcW w:w="740" w:type="dxa"/>
            <w:shd w:val="clear" w:color="auto" w:fill="FFAFB3"/>
          </w:tcPr>
          <w:p w14:paraId="16ECB60F" w14:textId="703422EA" w:rsidR="00061559" w:rsidDel="00191720" w:rsidRDefault="00061559">
            <w:pPr>
              <w:tabs>
                <w:tab w:val="left" w:pos="640"/>
                <w:tab w:val="left" w:pos="641"/>
              </w:tabs>
              <w:spacing w:line="242" w:lineRule="auto"/>
              <w:ind w:right="921"/>
              <w:rPr>
                <w:del w:id="856" w:author="Carrie Rasmussen" w:date="2021-02-05T13:37:00Z"/>
              </w:rPr>
              <w:pPrChange w:id="857" w:author="Carrie Rasmussen" w:date="2021-02-05T13:37:00Z">
                <w:pPr>
                  <w:pStyle w:val="TableParagraph"/>
                  <w:spacing w:line="249" w:lineRule="exact"/>
                  <w:ind w:left="98" w:right="88"/>
                </w:pPr>
              </w:pPrChange>
            </w:pPr>
            <w:del w:id="858" w:author="Carrie Rasmussen" w:date="2021-02-05T13:37:00Z">
              <w:r w:rsidDel="00191720">
                <w:delText>-20</w:delText>
              </w:r>
            </w:del>
          </w:p>
        </w:tc>
        <w:tc>
          <w:tcPr>
            <w:tcW w:w="835" w:type="dxa"/>
            <w:shd w:val="clear" w:color="auto" w:fill="FFAFB3"/>
          </w:tcPr>
          <w:p w14:paraId="12111546" w14:textId="1B2C6E82" w:rsidR="00061559" w:rsidDel="00191720" w:rsidRDefault="00061559">
            <w:pPr>
              <w:tabs>
                <w:tab w:val="left" w:pos="640"/>
                <w:tab w:val="left" w:pos="641"/>
              </w:tabs>
              <w:spacing w:line="242" w:lineRule="auto"/>
              <w:ind w:right="921"/>
              <w:rPr>
                <w:del w:id="859" w:author="Carrie Rasmussen" w:date="2021-02-05T13:37:00Z"/>
              </w:rPr>
              <w:pPrChange w:id="860" w:author="Carrie Rasmussen" w:date="2021-02-05T13:37:00Z">
                <w:pPr>
                  <w:pStyle w:val="TableParagraph"/>
                  <w:spacing w:line="249" w:lineRule="exact"/>
                  <w:ind w:right="175"/>
                  <w:jc w:val="right"/>
                </w:pPr>
              </w:pPrChange>
            </w:pPr>
            <w:del w:id="861" w:author="Carrie Rasmussen" w:date="2021-02-05T13:37:00Z">
              <w:r w:rsidDel="00191720">
                <w:delText>-49.8</w:delText>
              </w:r>
            </w:del>
          </w:p>
        </w:tc>
        <w:tc>
          <w:tcPr>
            <w:tcW w:w="1206" w:type="dxa"/>
            <w:shd w:val="clear" w:color="auto" w:fill="FFAFB3"/>
          </w:tcPr>
          <w:p w14:paraId="3469DE45" w14:textId="129842AD" w:rsidR="00061559" w:rsidDel="00191720" w:rsidRDefault="00061559">
            <w:pPr>
              <w:tabs>
                <w:tab w:val="left" w:pos="640"/>
                <w:tab w:val="left" w:pos="641"/>
              </w:tabs>
              <w:spacing w:line="242" w:lineRule="auto"/>
              <w:ind w:right="921"/>
              <w:rPr>
                <w:del w:id="862" w:author="Carrie Rasmussen" w:date="2021-02-05T13:37:00Z"/>
              </w:rPr>
              <w:pPrChange w:id="863" w:author="Carrie Rasmussen" w:date="2021-02-05T13:37:00Z">
                <w:pPr>
                  <w:pStyle w:val="TableParagraph"/>
                  <w:spacing w:line="249" w:lineRule="exact"/>
                  <w:ind w:left="66" w:right="58"/>
                </w:pPr>
              </w:pPrChange>
            </w:pPr>
            <w:del w:id="864" w:author="Carrie Rasmussen" w:date="2021-02-05T13:37:00Z">
              <w:r w:rsidDel="00191720">
                <w:delText>33.5%</w:delText>
              </w:r>
            </w:del>
          </w:p>
        </w:tc>
        <w:tc>
          <w:tcPr>
            <w:tcW w:w="1116" w:type="dxa"/>
          </w:tcPr>
          <w:p w14:paraId="5C80CD9D" w14:textId="7642AB54" w:rsidR="00061559" w:rsidDel="00191720" w:rsidRDefault="00061559">
            <w:pPr>
              <w:tabs>
                <w:tab w:val="left" w:pos="640"/>
                <w:tab w:val="left" w:pos="641"/>
              </w:tabs>
              <w:spacing w:line="242" w:lineRule="auto"/>
              <w:ind w:right="921"/>
              <w:rPr>
                <w:del w:id="865" w:author="Carrie Rasmussen" w:date="2021-02-05T13:37:00Z"/>
                <w:rFonts w:ascii="Times New Roman"/>
                <w:sz w:val="20"/>
              </w:rPr>
              <w:pPrChange w:id="866" w:author="Carrie Rasmussen" w:date="2021-02-05T13:37:00Z">
                <w:pPr>
                  <w:pStyle w:val="TableParagraph"/>
                  <w:spacing w:line="240" w:lineRule="auto"/>
                  <w:jc w:val="left"/>
                </w:pPr>
              </w:pPrChange>
            </w:pPr>
          </w:p>
        </w:tc>
        <w:tc>
          <w:tcPr>
            <w:tcW w:w="741" w:type="dxa"/>
            <w:shd w:val="clear" w:color="auto" w:fill="FFAFB3"/>
          </w:tcPr>
          <w:p w14:paraId="545CE3FD" w14:textId="76B3B677" w:rsidR="00061559" w:rsidDel="00191720" w:rsidRDefault="00061559">
            <w:pPr>
              <w:tabs>
                <w:tab w:val="left" w:pos="640"/>
                <w:tab w:val="left" w:pos="641"/>
              </w:tabs>
              <w:spacing w:line="242" w:lineRule="auto"/>
              <w:ind w:right="921"/>
              <w:rPr>
                <w:del w:id="867" w:author="Carrie Rasmussen" w:date="2021-02-05T13:37:00Z"/>
              </w:rPr>
              <w:pPrChange w:id="868" w:author="Carrie Rasmussen" w:date="2021-02-05T13:37:00Z">
                <w:pPr>
                  <w:pStyle w:val="TableParagraph"/>
                  <w:spacing w:line="249" w:lineRule="exact"/>
                  <w:ind w:left="97" w:right="83"/>
                </w:pPr>
              </w:pPrChange>
            </w:pPr>
            <w:del w:id="869" w:author="Carrie Rasmussen" w:date="2021-02-05T13:37:00Z">
              <w:r w:rsidDel="00191720">
                <w:delText>-21.3</w:delText>
              </w:r>
            </w:del>
          </w:p>
        </w:tc>
        <w:tc>
          <w:tcPr>
            <w:tcW w:w="855" w:type="dxa"/>
            <w:shd w:val="clear" w:color="auto" w:fill="FFAFB3"/>
          </w:tcPr>
          <w:p w14:paraId="0AA34697" w14:textId="676BE44C" w:rsidR="00061559" w:rsidDel="00191720" w:rsidRDefault="00061559">
            <w:pPr>
              <w:tabs>
                <w:tab w:val="left" w:pos="640"/>
                <w:tab w:val="left" w:pos="641"/>
              </w:tabs>
              <w:spacing w:line="242" w:lineRule="auto"/>
              <w:ind w:right="921"/>
              <w:rPr>
                <w:del w:id="870" w:author="Carrie Rasmussen" w:date="2021-02-05T13:37:00Z"/>
              </w:rPr>
              <w:pPrChange w:id="871" w:author="Carrie Rasmussen" w:date="2021-02-05T13:37:00Z">
                <w:pPr>
                  <w:pStyle w:val="TableParagraph"/>
                  <w:spacing w:line="249" w:lineRule="exact"/>
                  <w:ind w:left="122" w:right="109"/>
                </w:pPr>
              </w:pPrChange>
            </w:pPr>
            <w:del w:id="872" w:author="Carrie Rasmussen" w:date="2021-02-05T13:37:00Z">
              <w:r w:rsidDel="00191720">
                <w:delText>-52</w:delText>
              </w:r>
            </w:del>
          </w:p>
        </w:tc>
        <w:tc>
          <w:tcPr>
            <w:tcW w:w="1130" w:type="dxa"/>
            <w:shd w:val="clear" w:color="auto" w:fill="FFAFB3"/>
          </w:tcPr>
          <w:p w14:paraId="34D7D4FD" w14:textId="31221532" w:rsidR="00061559" w:rsidDel="00191720" w:rsidRDefault="00061559">
            <w:pPr>
              <w:tabs>
                <w:tab w:val="left" w:pos="640"/>
                <w:tab w:val="left" w:pos="641"/>
              </w:tabs>
              <w:spacing w:line="242" w:lineRule="auto"/>
              <w:ind w:right="921"/>
              <w:rPr>
                <w:del w:id="873" w:author="Carrie Rasmussen" w:date="2021-02-05T13:37:00Z"/>
              </w:rPr>
              <w:pPrChange w:id="874" w:author="Carrie Rasmussen" w:date="2021-02-05T13:37:00Z">
                <w:pPr>
                  <w:pStyle w:val="TableParagraph"/>
                  <w:spacing w:line="249" w:lineRule="exact"/>
                  <w:ind w:left="37" w:right="26"/>
                </w:pPr>
              </w:pPrChange>
            </w:pPr>
            <w:del w:id="875" w:author="Carrie Rasmussen" w:date="2021-02-05T13:37:00Z">
              <w:r w:rsidDel="00191720">
                <w:delText>31.7%</w:delText>
              </w:r>
            </w:del>
          </w:p>
        </w:tc>
        <w:tc>
          <w:tcPr>
            <w:tcW w:w="755" w:type="dxa"/>
          </w:tcPr>
          <w:p w14:paraId="5712C859" w14:textId="0393F3FD" w:rsidR="00061559" w:rsidDel="00191720" w:rsidRDefault="00061559">
            <w:pPr>
              <w:tabs>
                <w:tab w:val="left" w:pos="640"/>
                <w:tab w:val="left" w:pos="641"/>
              </w:tabs>
              <w:spacing w:line="242" w:lineRule="auto"/>
              <w:ind w:right="921"/>
              <w:rPr>
                <w:del w:id="876" w:author="Carrie Rasmussen" w:date="2021-02-05T13:37:00Z"/>
                <w:rFonts w:ascii="Times New Roman"/>
                <w:sz w:val="20"/>
              </w:rPr>
              <w:pPrChange w:id="877" w:author="Carrie Rasmussen" w:date="2021-02-05T13:37:00Z">
                <w:pPr>
                  <w:pStyle w:val="TableParagraph"/>
                  <w:spacing w:line="240" w:lineRule="auto"/>
                  <w:jc w:val="left"/>
                </w:pPr>
              </w:pPrChange>
            </w:pPr>
          </w:p>
        </w:tc>
      </w:tr>
      <w:tr w:rsidR="00061559" w:rsidDel="00191720" w14:paraId="130A484C" w14:textId="7A7DCB3C" w:rsidTr="00061559">
        <w:trPr>
          <w:trHeight w:val="270"/>
          <w:del w:id="878" w:author="Carrie Rasmussen" w:date="2021-02-05T13:37:00Z"/>
        </w:trPr>
        <w:tc>
          <w:tcPr>
            <w:tcW w:w="2411" w:type="dxa"/>
          </w:tcPr>
          <w:p w14:paraId="4B7F71C0" w14:textId="542A14FC" w:rsidR="00061559" w:rsidDel="00191720" w:rsidRDefault="00061559">
            <w:pPr>
              <w:tabs>
                <w:tab w:val="left" w:pos="640"/>
                <w:tab w:val="left" w:pos="641"/>
              </w:tabs>
              <w:spacing w:line="242" w:lineRule="auto"/>
              <w:ind w:right="921"/>
              <w:rPr>
                <w:del w:id="879" w:author="Carrie Rasmussen" w:date="2021-02-05T13:37:00Z"/>
              </w:rPr>
              <w:pPrChange w:id="880" w:author="Carrie Rasmussen" w:date="2021-02-05T13:37:00Z">
                <w:pPr>
                  <w:pStyle w:val="TableParagraph"/>
                  <w:spacing w:line="249" w:lineRule="exact"/>
                  <w:ind w:left="80"/>
                  <w:jc w:val="left"/>
                </w:pPr>
              </w:pPrChange>
            </w:pPr>
            <w:del w:id="881" w:author="Carrie Rasmussen" w:date="2021-02-05T13:37:00Z">
              <w:r w:rsidDel="00191720">
                <w:delText>Hispanic</w:delText>
              </w:r>
            </w:del>
          </w:p>
        </w:tc>
        <w:tc>
          <w:tcPr>
            <w:tcW w:w="740" w:type="dxa"/>
            <w:shd w:val="clear" w:color="auto" w:fill="FFAFB3"/>
          </w:tcPr>
          <w:p w14:paraId="733BA3F8" w14:textId="6D73E308" w:rsidR="00061559" w:rsidDel="00191720" w:rsidRDefault="00061559">
            <w:pPr>
              <w:tabs>
                <w:tab w:val="left" w:pos="640"/>
                <w:tab w:val="left" w:pos="641"/>
              </w:tabs>
              <w:spacing w:line="242" w:lineRule="auto"/>
              <w:ind w:right="921"/>
              <w:rPr>
                <w:del w:id="882" w:author="Carrie Rasmussen" w:date="2021-02-05T13:37:00Z"/>
              </w:rPr>
              <w:pPrChange w:id="883" w:author="Carrie Rasmussen" w:date="2021-02-05T13:37:00Z">
                <w:pPr>
                  <w:pStyle w:val="TableParagraph"/>
                  <w:spacing w:line="249" w:lineRule="exact"/>
                  <w:ind w:left="98" w:right="81"/>
                </w:pPr>
              </w:pPrChange>
            </w:pPr>
            <w:del w:id="884" w:author="Carrie Rasmussen" w:date="2021-02-05T13:37:00Z">
              <w:r w:rsidDel="00191720">
                <w:delText>-27.1</w:delText>
              </w:r>
            </w:del>
          </w:p>
        </w:tc>
        <w:tc>
          <w:tcPr>
            <w:tcW w:w="835" w:type="dxa"/>
            <w:shd w:val="clear" w:color="auto" w:fill="FFAFB3"/>
          </w:tcPr>
          <w:p w14:paraId="520E5D66" w14:textId="11D9A1CB" w:rsidR="00061559" w:rsidDel="00191720" w:rsidRDefault="00061559">
            <w:pPr>
              <w:tabs>
                <w:tab w:val="left" w:pos="640"/>
                <w:tab w:val="left" w:pos="641"/>
              </w:tabs>
              <w:spacing w:line="242" w:lineRule="auto"/>
              <w:ind w:right="921"/>
              <w:rPr>
                <w:del w:id="885" w:author="Carrie Rasmussen" w:date="2021-02-05T13:37:00Z"/>
              </w:rPr>
              <w:pPrChange w:id="886" w:author="Carrie Rasmussen" w:date="2021-02-05T13:37:00Z">
                <w:pPr>
                  <w:pStyle w:val="TableParagraph"/>
                  <w:spacing w:line="249" w:lineRule="exact"/>
                  <w:ind w:right="175"/>
                  <w:jc w:val="right"/>
                </w:pPr>
              </w:pPrChange>
            </w:pPr>
            <w:del w:id="887" w:author="Carrie Rasmussen" w:date="2021-02-05T13:37:00Z">
              <w:r w:rsidDel="00191720">
                <w:delText>-62.2</w:delText>
              </w:r>
            </w:del>
          </w:p>
        </w:tc>
        <w:tc>
          <w:tcPr>
            <w:tcW w:w="1206" w:type="dxa"/>
            <w:shd w:val="clear" w:color="auto" w:fill="FFAFB3"/>
          </w:tcPr>
          <w:p w14:paraId="0C21F916" w14:textId="6520B432" w:rsidR="00061559" w:rsidDel="00191720" w:rsidRDefault="00061559">
            <w:pPr>
              <w:tabs>
                <w:tab w:val="left" w:pos="640"/>
                <w:tab w:val="left" w:pos="641"/>
              </w:tabs>
              <w:spacing w:line="242" w:lineRule="auto"/>
              <w:ind w:right="921"/>
              <w:rPr>
                <w:del w:id="888" w:author="Carrie Rasmussen" w:date="2021-02-05T13:37:00Z"/>
              </w:rPr>
              <w:pPrChange w:id="889" w:author="Carrie Rasmussen" w:date="2021-02-05T13:37:00Z">
                <w:pPr>
                  <w:pStyle w:val="TableParagraph"/>
                  <w:spacing w:line="249" w:lineRule="exact"/>
                  <w:ind w:left="66" w:right="58"/>
                </w:pPr>
              </w:pPrChange>
            </w:pPr>
            <w:del w:id="890" w:author="Carrie Rasmussen" w:date="2021-02-05T13:37:00Z">
              <w:r w:rsidDel="00191720">
                <w:delText>36.1%</w:delText>
              </w:r>
            </w:del>
          </w:p>
        </w:tc>
        <w:tc>
          <w:tcPr>
            <w:tcW w:w="1116" w:type="dxa"/>
          </w:tcPr>
          <w:p w14:paraId="0E5D6B1B" w14:textId="32ADDEFF" w:rsidR="00061559" w:rsidDel="00191720" w:rsidRDefault="00061559">
            <w:pPr>
              <w:tabs>
                <w:tab w:val="left" w:pos="640"/>
                <w:tab w:val="left" w:pos="641"/>
              </w:tabs>
              <w:spacing w:line="242" w:lineRule="auto"/>
              <w:ind w:right="921"/>
              <w:rPr>
                <w:del w:id="891" w:author="Carrie Rasmussen" w:date="2021-02-05T13:37:00Z"/>
                <w:rFonts w:ascii="Times New Roman"/>
                <w:sz w:val="20"/>
              </w:rPr>
              <w:pPrChange w:id="892" w:author="Carrie Rasmussen" w:date="2021-02-05T13:37:00Z">
                <w:pPr>
                  <w:pStyle w:val="TableParagraph"/>
                  <w:spacing w:line="240" w:lineRule="auto"/>
                  <w:jc w:val="left"/>
                </w:pPr>
              </w:pPrChange>
            </w:pPr>
          </w:p>
        </w:tc>
        <w:tc>
          <w:tcPr>
            <w:tcW w:w="741" w:type="dxa"/>
            <w:shd w:val="clear" w:color="auto" w:fill="FFAFB3"/>
          </w:tcPr>
          <w:p w14:paraId="30E2A16F" w14:textId="5350A7A4" w:rsidR="00061559" w:rsidDel="00191720" w:rsidRDefault="00061559">
            <w:pPr>
              <w:tabs>
                <w:tab w:val="left" w:pos="640"/>
                <w:tab w:val="left" w:pos="641"/>
              </w:tabs>
              <w:spacing w:line="242" w:lineRule="auto"/>
              <w:ind w:right="921"/>
              <w:rPr>
                <w:del w:id="893" w:author="Carrie Rasmussen" w:date="2021-02-05T13:37:00Z"/>
              </w:rPr>
              <w:pPrChange w:id="894" w:author="Carrie Rasmussen" w:date="2021-02-05T13:37:00Z">
                <w:pPr>
                  <w:pStyle w:val="TableParagraph"/>
                  <w:spacing w:line="249" w:lineRule="exact"/>
                  <w:ind w:left="97" w:right="83"/>
                </w:pPr>
              </w:pPrChange>
            </w:pPr>
            <w:del w:id="895" w:author="Carrie Rasmussen" w:date="2021-02-05T13:37:00Z">
              <w:r w:rsidDel="00191720">
                <w:delText>-31.3</w:delText>
              </w:r>
            </w:del>
          </w:p>
        </w:tc>
        <w:tc>
          <w:tcPr>
            <w:tcW w:w="855" w:type="dxa"/>
            <w:shd w:val="clear" w:color="auto" w:fill="FFAFB3"/>
          </w:tcPr>
          <w:p w14:paraId="0157E2C4" w14:textId="583C1199" w:rsidR="00061559" w:rsidDel="00191720" w:rsidRDefault="00061559">
            <w:pPr>
              <w:tabs>
                <w:tab w:val="left" w:pos="640"/>
                <w:tab w:val="left" w:pos="641"/>
              </w:tabs>
              <w:spacing w:line="242" w:lineRule="auto"/>
              <w:ind w:right="921"/>
              <w:rPr>
                <w:del w:id="896" w:author="Carrie Rasmussen" w:date="2021-02-05T13:37:00Z"/>
              </w:rPr>
              <w:pPrChange w:id="897" w:author="Carrie Rasmussen" w:date="2021-02-05T13:37:00Z">
                <w:pPr>
                  <w:pStyle w:val="TableParagraph"/>
                  <w:spacing w:line="249" w:lineRule="exact"/>
                  <w:ind w:left="122" w:right="112"/>
                </w:pPr>
              </w:pPrChange>
            </w:pPr>
            <w:del w:id="898" w:author="Carrie Rasmussen" w:date="2021-02-05T13:37:00Z">
              <w:r w:rsidDel="00191720">
                <w:delText>-65.8</w:delText>
              </w:r>
            </w:del>
          </w:p>
        </w:tc>
        <w:tc>
          <w:tcPr>
            <w:tcW w:w="1130" w:type="dxa"/>
            <w:shd w:val="clear" w:color="auto" w:fill="FFAFB3"/>
          </w:tcPr>
          <w:p w14:paraId="23A3189A" w14:textId="137BFE51" w:rsidR="00061559" w:rsidDel="00191720" w:rsidRDefault="00061559">
            <w:pPr>
              <w:tabs>
                <w:tab w:val="left" w:pos="640"/>
                <w:tab w:val="left" w:pos="641"/>
              </w:tabs>
              <w:spacing w:line="242" w:lineRule="auto"/>
              <w:ind w:right="921"/>
              <w:rPr>
                <w:del w:id="899" w:author="Carrie Rasmussen" w:date="2021-02-05T13:37:00Z"/>
              </w:rPr>
              <w:pPrChange w:id="900" w:author="Carrie Rasmussen" w:date="2021-02-05T13:37:00Z">
                <w:pPr>
                  <w:pStyle w:val="TableParagraph"/>
                  <w:spacing w:line="249" w:lineRule="exact"/>
                  <w:ind w:left="37" w:right="26"/>
                </w:pPr>
              </w:pPrChange>
            </w:pPr>
            <w:del w:id="901" w:author="Carrie Rasmussen" w:date="2021-02-05T13:37:00Z">
              <w:r w:rsidDel="00191720">
                <w:delText>33.8%</w:delText>
              </w:r>
            </w:del>
          </w:p>
        </w:tc>
        <w:tc>
          <w:tcPr>
            <w:tcW w:w="755" w:type="dxa"/>
          </w:tcPr>
          <w:p w14:paraId="42F3838B" w14:textId="16D813D7" w:rsidR="00061559" w:rsidDel="00191720" w:rsidRDefault="00061559">
            <w:pPr>
              <w:tabs>
                <w:tab w:val="left" w:pos="640"/>
                <w:tab w:val="left" w:pos="641"/>
              </w:tabs>
              <w:spacing w:line="242" w:lineRule="auto"/>
              <w:ind w:right="921"/>
              <w:rPr>
                <w:del w:id="902" w:author="Carrie Rasmussen" w:date="2021-02-05T13:37:00Z"/>
                <w:rFonts w:ascii="Times New Roman"/>
                <w:sz w:val="20"/>
              </w:rPr>
              <w:pPrChange w:id="903" w:author="Carrie Rasmussen" w:date="2021-02-05T13:37:00Z">
                <w:pPr>
                  <w:pStyle w:val="TableParagraph"/>
                  <w:spacing w:line="240" w:lineRule="auto"/>
                  <w:jc w:val="left"/>
                </w:pPr>
              </w:pPrChange>
            </w:pPr>
          </w:p>
        </w:tc>
      </w:tr>
      <w:tr w:rsidR="00061559" w:rsidDel="00191720" w14:paraId="005C7352" w14:textId="69EA60CB" w:rsidTr="00061559">
        <w:trPr>
          <w:trHeight w:val="535"/>
          <w:del w:id="904" w:author="Carrie Rasmussen" w:date="2021-02-05T13:37:00Z"/>
        </w:trPr>
        <w:tc>
          <w:tcPr>
            <w:tcW w:w="2411" w:type="dxa"/>
          </w:tcPr>
          <w:p w14:paraId="0C8450D9" w14:textId="46EABC79" w:rsidR="00061559" w:rsidDel="00191720" w:rsidRDefault="00061559">
            <w:pPr>
              <w:tabs>
                <w:tab w:val="left" w:pos="640"/>
                <w:tab w:val="left" w:pos="641"/>
              </w:tabs>
              <w:spacing w:line="242" w:lineRule="auto"/>
              <w:ind w:right="921"/>
              <w:rPr>
                <w:del w:id="905" w:author="Carrie Rasmussen" w:date="2021-02-05T13:37:00Z"/>
              </w:rPr>
              <w:pPrChange w:id="906" w:author="Carrie Rasmussen" w:date="2021-02-05T13:37:00Z">
                <w:pPr>
                  <w:pStyle w:val="TableParagraph"/>
                  <w:spacing w:line="264" w:lineRule="exact"/>
                  <w:ind w:left="80"/>
                  <w:jc w:val="left"/>
                </w:pPr>
              </w:pPrChange>
            </w:pPr>
            <w:del w:id="907" w:author="Carrie Rasmussen" w:date="2021-02-05T13:37:00Z">
              <w:r w:rsidDel="00191720">
                <w:delText>Socioeconomically</w:delText>
              </w:r>
            </w:del>
          </w:p>
          <w:p w14:paraId="4B1E4203" w14:textId="364D5B94" w:rsidR="00061559" w:rsidDel="00191720" w:rsidRDefault="00061559">
            <w:pPr>
              <w:tabs>
                <w:tab w:val="left" w:pos="640"/>
                <w:tab w:val="left" w:pos="641"/>
              </w:tabs>
              <w:spacing w:line="242" w:lineRule="auto"/>
              <w:ind w:right="921"/>
              <w:rPr>
                <w:del w:id="908" w:author="Carrie Rasmussen" w:date="2021-02-05T13:37:00Z"/>
              </w:rPr>
              <w:pPrChange w:id="909" w:author="Carrie Rasmussen" w:date="2021-02-05T13:37:00Z">
                <w:pPr>
                  <w:pStyle w:val="TableParagraph"/>
                  <w:spacing w:before="2" w:line="249" w:lineRule="exact"/>
                  <w:ind w:left="80"/>
                  <w:jc w:val="left"/>
                </w:pPr>
              </w:pPrChange>
            </w:pPr>
            <w:del w:id="910" w:author="Carrie Rasmussen" w:date="2021-02-05T13:37:00Z">
              <w:r w:rsidDel="00191720">
                <w:delText>Disadvantaged</w:delText>
              </w:r>
            </w:del>
          </w:p>
        </w:tc>
        <w:tc>
          <w:tcPr>
            <w:tcW w:w="740" w:type="dxa"/>
            <w:shd w:val="clear" w:color="auto" w:fill="FFAFB3"/>
          </w:tcPr>
          <w:p w14:paraId="62D75B3C" w14:textId="50BF0CA3" w:rsidR="00061559" w:rsidDel="00191720" w:rsidRDefault="00061559">
            <w:pPr>
              <w:tabs>
                <w:tab w:val="left" w:pos="640"/>
                <w:tab w:val="left" w:pos="641"/>
              </w:tabs>
              <w:spacing w:line="242" w:lineRule="auto"/>
              <w:ind w:right="921"/>
              <w:rPr>
                <w:del w:id="911" w:author="Carrie Rasmussen" w:date="2021-02-05T13:37:00Z"/>
              </w:rPr>
              <w:pPrChange w:id="912" w:author="Carrie Rasmussen" w:date="2021-02-05T13:37:00Z">
                <w:pPr>
                  <w:pStyle w:val="TableParagraph"/>
                  <w:spacing w:before="131" w:line="240" w:lineRule="auto"/>
                  <w:ind w:left="98" w:right="81"/>
                </w:pPr>
              </w:pPrChange>
            </w:pPr>
            <w:del w:id="913" w:author="Carrie Rasmussen" w:date="2021-02-05T13:37:00Z">
              <w:r w:rsidDel="00191720">
                <w:delText>-30.5</w:delText>
              </w:r>
            </w:del>
          </w:p>
        </w:tc>
        <w:tc>
          <w:tcPr>
            <w:tcW w:w="835" w:type="dxa"/>
            <w:shd w:val="clear" w:color="auto" w:fill="FFAFB3"/>
          </w:tcPr>
          <w:p w14:paraId="7AD3E715" w14:textId="4C54BB2E" w:rsidR="00061559" w:rsidDel="00191720" w:rsidRDefault="00061559">
            <w:pPr>
              <w:tabs>
                <w:tab w:val="left" w:pos="640"/>
                <w:tab w:val="left" w:pos="641"/>
              </w:tabs>
              <w:spacing w:line="242" w:lineRule="auto"/>
              <w:ind w:right="921"/>
              <w:rPr>
                <w:del w:id="914" w:author="Carrie Rasmussen" w:date="2021-02-05T13:37:00Z"/>
              </w:rPr>
              <w:pPrChange w:id="915" w:author="Carrie Rasmussen" w:date="2021-02-05T13:37:00Z">
                <w:pPr>
                  <w:pStyle w:val="TableParagraph"/>
                  <w:spacing w:before="131" w:line="240" w:lineRule="auto"/>
                  <w:ind w:right="175"/>
                  <w:jc w:val="right"/>
                </w:pPr>
              </w:pPrChange>
            </w:pPr>
            <w:del w:id="916" w:author="Carrie Rasmussen" w:date="2021-02-05T13:37:00Z">
              <w:r w:rsidDel="00191720">
                <w:delText>-63.7</w:delText>
              </w:r>
            </w:del>
          </w:p>
        </w:tc>
        <w:tc>
          <w:tcPr>
            <w:tcW w:w="1206" w:type="dxa"/>
            <w:shd w:val="clear" w:color="auto" w:fill="FFAFB3"/>
          </w:tcPr>
          <w:p w14:paraId="2E550C1D" w14:textId="699DB81D" w:rsidR="00061559" w:rsidDel="00191720" w:rsidRDefault="00061559">
            <w:pPr>
              <w:tabs>
                <w:tab w:val="left" w:pos="640"/>
                <w:tab w:val="left" w:pos="641"/>
              </w:tabs>
              <w:spacing w:line="242" w:lineRule="auto"/>
              <w:ind w:right="921"/>
              <w:rPr>
                <w:del w:id="917" w:author="Carrie Rasmussen" w:date="2021-02-05T13:37:00Z"/>
              </w:rPr>
              <w:pPrChange w:id="918" w:author="Carrie Rasmussen" w:date="2021-02-05T13:37:00Z">
                <w:pPr>
                  <w:pStyle w:val="TableParagraph"/>
                  <w:spacing w:before="131" w:line="240" w:lineRule="auto"/>
                  <w:ind w:left="66" w:right="58"/>
                </w:pPr>
              </w:pPrChange>
            </w:pPr>
            <w:del w:id="919" w:author="Carrie Rasmussen" w:date="2021-02-05T13:37:00Z">
              <w:r w:rsidDel="00191720">
                <w:delText>35.8%</w:delText>
              </w:r>
            </w:del>
          </w:p>
        </w:tc>
        <w:tc>
          <w:tcPr>
            <w:tcW w:w="1116" w:type="dxa"/>
          </w:tcPr>
          <w:p w14:paraId="0FBE7534" w14:textId="62AD19A8" w:rsidR="00061559" w:rsidDel="00191720" w:rsidRDefault="00061559">
            <w:pPr>
              <w:tabs>
                <w:tab w:val="left" w:pos="640"/>
                <w:tab w:val="left" w:pos="641"/>
              </w:tabs>
              <w:spacing w:line="242" w:lineRule="auto"/>
              <w:ind w:right="921"/>
              <w:rPr>
                <w:del w:id="920" w:author="Carrie Rasmussen" w:date="2021-02-05T13:37:00Z"/>
                <w:rFonts w:ascii="Times New Roman"/>
              </w:rPr>
              <w:pPrChange w:id="921" w:author="Carrie Rasmussen" w:date="2021-02-05T13:37:00Z">
                <w:pPr>
                  <w:pStyle w:val="TableParagraph"/>
                  <w:spacing w:line="240" w:lineRule="auto"/>
                  <w:jc w:val="left"/>
                </w:pPr>
              </w:pPrChange>
            </w:pPr>
          </w:p>
        </w:tc>
        <w:tc>
          <w:tcPr>
            <w:tcW w:w="741" w:type="dxa"/>
            <w:shd w:val="clear" w:color="auto" w:fill="FFAFB3"/>
          </w:tcPr>
          <w:p w14:paraId="18A2F601" w14:textId="25BE3C2B" w:rsidR="00061559" w:rsidDel="00191720" w:rsidRDefault="00061559">
            <w:pPr>
              <w:tabs>
                <w:tab w:val="left" w:pos="640"/>
                <w:tab w:val="left" w:pos="641"/>
              </w:tabs>
              <w:spacing w:line="242" w:lineRule="auto"/>
              <w:ind w:right="921"/>
              <w:rPr>
                <w:del w:id="922" w:author="Carrie Rasmussen" w:date="2021-02-05T13:37:00Z"/>
              </w:rPr>
              <w:pPrChange w:id="923" w:author="Carrie Rasmussen" w:date="2021-02-05T13:37:00Z">
                <w:pPr>
                  <w:pStyle w:val="TableParagraph"/>
                  <w:spacing w:before="131" w:line="240" w:lineRule="auto"/>
                  <w:ind w:left="97" w:right="83"/>
                </w:pPr>
              </w:pPrChange>
            </w:pPr>
            <w:del w:id="924" w:author="Carrie Rasmussen" w:date="2021-02-05T13:37:00Z">
              <w:r w:rsidDel="00191720">
                <w:delText>-34.7</w:delText>
              </w:r>
            </w:del>
          </w:p>
        </w:tc>
        <w:tc>
          <w:tcPr>
            <w:tcW w:w="855" w:type="dxa"/>
            <w:shd w:val="clear" w:color="auto" w:fill="FFAFB3"/>
          </w:tcPr>
          <w:p w14:paraId="3EC43AFD" w14:textId="0E16F3F3" w:rsidR="00061559" w:rsidDel="00191720" w:rsidRDefault="00061559">
            <w:pPr>
              <w:tabs>
                <w:tab w:val="left" w:pos="640"/>
                <w:tab w:val="left" w:pos="641"/>
              </w:tabs>
              <w:spacing w:line="242" w:lineRule="auto"/>
              <w:ind w:right="921"/>
              <w:rPr>
                <w:del w:id="925" w:author="Carrie Rasmussen" w:date="2021-02-05T13:37:00Z"/>
              </w:rPr>
              <w:pPrChange w:id="926" w:author="Carrie Rasmussen" w:date="2021-02-05T13:37:00Z">
                <w:pPr>
                  <w:pStyle w:val="TableParagraph"/>
                  <w:spacing w:before="131" w:line="240" w:lineRule="auto"/>
                  <w:ind w:left="122" w:right="112"/>
                </w:pPr>
              </w:pPrChange>
            </w:pPr>
            <w:del w:id="927" w:author="Carrie Rasmussen" w:date="2021-02-05T13:37:00Z">
              <w:r w:rsidDel="00191720">
                <w:delText>-67.4</w:delText>
              </w:r>
            </w:del>
          </w:p>
        </w:tc>
        <w:tc>
          <w:tcPr>
            <w:tcW w:w="1130" w:type="dxa"/>
            <w:shd w:val="clear" w:color="auto" w:fill="FFAFB3"/>
          </w:tcPr>
          <w:p w14:paraId="0917BF59" w14:textId="219958D7" w:rsidR="00061559" w:rsidDel="00191720" w:rsidRDefault="00061559">
            <w:pPr>
              <w:tabs>
                <w:tab w:val="left" w:pos="640"/>
                <w:tab w:val="left" w:pos="641"/>
              </w:tabs>
              <w:spacing w:line="242" w:lineRule="auto"/>
              <w:ind w:right="921"/>
              <w:rPr>
                <w:del w:id="928" w:author="Carrie Rasmussen" w:date="2021-02-05T13:37:00Z"/>
              </w:rPr>
              <w:pPrChange w:id="929" w:author="Carrie Rasmussen" w:date="2021-02-05T13:37:00Z">
                <w:pPr>
                  <w:pStyle w:val="TableParagraph"/>
                  <w:spacing w:before="131" w:line="240" w:lineRule="auto"/>
                  <w:ind w:left="37" w:right="26"/>
                </w:pPr>
              </w:pPrChange>
            </w:pPr>
            <w:del w:id="930" w:author="Carrie Rasmussen" w:date="2021-02-05T13:37:00Z">
              <w:r w:rsidDel="00191720">
                <w:delText>33.7%</w:delText>
              </w:r>
            </w:del>
          </w:p>
        </w:tc>
        <w:tc>
          <w:tcPr>
            <w:tcW w:w="755" w:type="dxa"/>
          </w:tcPr>
          <w:p w14:paraId="6F147F16" w14:textId="12F2065A" w:rsidR="00061559" w:rsidDel="00191720" w:rsidRDefault="00061559">
            <w:pPr>
              <w:tabs>
                <w:tab w:val="left" w:pos="640"/>
                <w:tab w:val="left" w:pos="641"/>
              </w:tabs>
              <w:spacing w:line="242" w:lineRule="auto"/>
              <w:ind w:right="921"/>
              <w:rPr>
                <w:del w:id="931" w:author="Carrie Rasmussen" w:date="2021-02-05T13:37:00Z"/>
                <w:rFonts w:ascii="Times New Roman"/>
              </w:rPr>
              <w:pPrChange w:id="932" w:author="Carrie Rasmussen" w:date="2021-02-05T13:37:00Z">
                <w:pPr>
                  <w:pStyle w:val="TableParagraph"/>
                  <w:spacing w:line="240" w:lineRule="auto"/>
                  <w:jc w:val="left"/>
                </w:pPr>
              </w:pPrChange>
            </w:pPr>
          </w:p>
        </w:tc>
      </w:tr>
      <w:tr w:rsidR="00061559" w:rsidDel="00191720" w14:paraId="7E5F8606" w14:textId="7F4CDA18" w:rsidTr="00061559">
        <w:trPr>
          <w:trHeight w:val="270"/>
          <w:del w:id="933" w:author="Carrie Rasmussen" w:date="2021-02-05T13:37:00Z"/>
        </w:trPr>
        <w:tc>
          <w:tcPr>
            <w:tcW w:w="2411" w:type="dxa"/>
          </w:tcPr>
          <w:p w14:paraId="75C0BBDF" w14:textId="5F902B21" w:rsidR="00061559" w:rsidDel="00191720" w:rsidRDefault="00061559">
            <w:pPr>
              <w:tabs>
                <w:tab w:val="left" w:pos="640"/>
                <w:tab w:val="left" w:pos="641"/>
              </w:tabs>
              <w:spacing w:line="242" w:lineRule="auto"/>
              <w:ind w:right="921"/>
              <w:rPr>
                <w:del w:id="934" w:author="Carrie Rasmussen" w:date="2021-02-05T13:37:00Z"/>
              </w:rPr>
              <w:pPrChange w:id="935" w:author="Carrie Rasmussen" w:date="2021-02-05T13:37:00Z">
                <w:pPr>
                  <w:pStyle w:val="TableParagraph"/>
                  <w:spacing w:line="249" w:lineRule="exact"/>
                  <w:ind w:left="80"/>
                  <w:jc w:val="left"/>
                </w:pPr>
              </w:pPrChange>
            </w:pPr>
            <w:del w:id="936" w:author="Carrie Rasmussen" w:date="2021-02-05T13:37:00Z">
              <w:r w:rsidDel="00191720">
                <w:delText>English learners</w:delText>
              </w:r>
            </w:del>
          </w:p>
        </w:tc>
        <w:tc>
          <w:tcPr>
            <w:tcW w:w="740" w:type="dxa"/>
            <w:shd w:val="clear" w:color="auto" w:fill="FFAFB3"/>
          </w:tcPr>
          <w:p w14:paraId="7DF444DC" w14:textId="38D37398" w:rsidR="00061559" w:rsidDel="00191720" w:rsidRDefault="00061559">
            <w:pPr>
              <w:tabs>
                <w:tab w:val="left" w:pos="640"/>
                <w:tab w:val="left" w:pos="641"/>
              </w:tabs>
              <w:spacing w:line="242" w:lineRule="auto"/>
              <w:ind w:right="921"/>
              <w:rPr>
                <w:del w:id="937" w:author="Carrie Rasmussen" w:date="2021-02-05T13:37:00Z"/>
              </w:rPr>
              <w:pPrChange w:id="938" w:author="Carrie Rasmussen" w:date="2021-02-05T13:37:00Z">
                <w:pPr>
                  <w:pStyle w:val="TableParagraph"/>
                  <w:spacing w:line="249" w:lineRule="exact"/>
                  <w:ind w:left="98" w:right="81"/>
                </w:pPr>
              </w:pPrChange>
            </w:pPr>
            <w:del w:id="939" w:author="Carrie Rasmussen" w:date="2021-02-05T13:37:00Z">
              <w:r w:rsidDel="00191720">
                <w:delText>-45.6</w:delText>
              </w:r>
            </w:del>
          </w:p>
        </w:tc>
        <w:tc>
          <w:tcPr>
            <w:tcW w:w="835" w:type="dxa"/>
            <w:shd w:val="clear" w:color="auto" w:fill="FFAFB3"/>
          </w:tcPr>
          <w:p w14:paraId="1F0294E6" w14:textId="2306698F" w:rsidR="00061559" w:rsidDel="00191720" w:rsidRDefault="00061559">
            <w:pPr>
              <w:tabs>
                <w:tab w:val="left" w:pos="640"/>
                <w:tab w:val="left" w:pos="641"/>
              </w:tabs>
              <w:spacing w:line="242" w:lineRule="auto"/>
              <w:ind w:right="921"/>
              <w:rPr>
                <w:del w:id="940" w:author="Carrie Rasmussen" w:date="2021-02-05T13:37:00Z"/>
              </w:rPr>
              <w:pPrChange w:id="941" w:author="Carrie Rasmussen" w:date="2021-02-05T13:37:00Z">
                <w:pPr>
                  <w:pStyle w:val="TableParagraph"/>
                  <w:spacing w:line="249" w:lineRule="exact"/>
                  <w:ind w:right="175"/>
                  <w:jc w:val="right"/>
                </w:pPr>
              </w:pPrChange>
            </w:pPr>
            <w:del w:id="942" w:author="Carrie Rasmussen" w:date="2021-02-05T13:37:00Z">
              <w:r w:rsidDel="00191720">
                <w:delText>-68.6</w:delText>
              </w:r>
            </w:del>
          </w:p>
        </w:tc>
        <w:tc>
          <w:tcPr>
            <w:tcW w:w="1206" w:type="dxa"/>
            <w:shd w:val="clear" w:color="auto" w:fill="FFAFB3"/>
          </w:tcPr>
          <w:p w14:paraId="41170177" w14:textId="480C5689" w:rsidR="00061559" w:rsidDel="00191720" w:rsidRDefault="00061559">
            <w:pPr>
              <w:tabs>
                <w:tab w:val="left" w:pos="640"/>
                <w:tab w:val="left" w:pos="641"/>
              </w:tabs>
              <w:spacing w:line="242" w:lineRule="auto"/>
              <w:ind w:right="921"/>
              <w:rPr>
                <w:del w:id="943" w:author="Carrie Rasmussen" w:date="2021-02-05T13:37:00Z"/>
              </w:rPr>
              <w:pPrChange w:id="944" w:author="Carrie Rasmussen" w:date="2021-02-05T13:37:00Z">
                <w:pPr>
                  <w:pStyle w:val="TableParagraph"/>
                  <w:spacing w:line="249" w:lineRule="exact"/>
                  <w:ind w:left="66" w:right="58"/>
                </w:pPr>
              </w:pPrChange>
            </w:pPr>
            <w:del w:id="945" w:author="Carrie Rasmussen" w:date="2021-02-05T13:37:00Z">
              <w:r w:rsidDel="00191720">
                <w:delText>16.8%</w:delText>
              </w:r>
            </w:del>
          </w:p>
        </w:tc>
        <w:tc>
          <w:tcPr>
            <w:tcW w:w="1116" w:type="dxa"/>
          </w:tcPr>
          <w:p w14:paraId="2A9FF7C4" w14:textId="1C609978" w:rsidR="00061559" w:rsidDel="00191720" w:rsidRDefault="00061559">
            <w:pPr>
              <w:tabs>
                <w:tab w:val="left" w:pos="640"/>
                <w:tab w:val="left" w:pos="641"/>
              </w:tabs>
              <w:spacing w:line="242" w:lineRule="auto"/>
              <w:ind w:right="921"/>
              <w:rPr>
                <w:del w:id="946" w:author="Carrie Rasmussen" w:date="2021-02-05T13:37:00Z"/>
              </w:rPr>
              <w:pPrChange w:id="947" w:author="Carrie Rasmussen" w:date="2021-02-05T13:37:00Z">
                <w:pPr>
                  <w:pStyle w:val="TableParagraph"/>
                  <w:spacing w:line="249" w:lineRule="exact"/>
                  <w:ind w:left="47" w:right="40"/>
                </w:pPr>
              </w:pPrChange>
            </w:pPr>
            <w:del w:id="948" w:author="Carrie Rasmussen" w:date="2021-02-05T13:37:00Z">
              <w:r w:rsidDel="00191720">
                <w:delText>48.3%</w:delText>
              </w:r>
            </w:del>
          </w:p>
        </w:tc>
        <w:tc>
          <w:tcPr>
            <w:tcW w:w="741" w:type="dxa"/>
            <w:shd w:val="clear" w:color="auto" w:fill="FFAFB3"/>
          </w:tcPr>
          <w:p w14:paraId="55F0E342" w14:textId="40EC3FF3" w:rsidR="00061559" w:rsidDel="00191720" w:rsidRDefault="00061559">
            <w:pPr>
              <w:tabs>
                <w:tab w:val="left" w:pos="640"/>
                <w:tab w:val="left" w:pos="641"/>
              </w:tabs>
              <w:spacing w:line="242" w:lineRule="auto"/>
              <w:ind w:right="921"/>
              <w:rPr>
                <w:del w:id="949" w:author="Carrie Rasmussen" w:date="2021-02-05T13:37:00Z"/>
              </w:rPr>
              <w:pPrChange w:id="950" w:author="Carrie Rasmussen" w:date="2021-02-05T13:37:00Z">
                <w:pPr>
                  <w:pStyle w:val="TableParagraph"/>
                  <w:spacing w:line="249" w:lineRule="exact"/>
                  <w:ind w:left="97" w:right="83"/>
                </w:pPr>
              </w:pPrChange>
            </w:pPr>
            <w:del w:id="951" w:author="Carrie Rasmussen" w:date="2021-02-05T13:37:00Z">
              <w:r w:rsidDel="00191720">
                <w:delText>-47.1</w:delText>
              </w:r>
            </w:del>
          </w:p>
        </w:tc>
        <w:tc>
          <w:tcPr>
            <w:tcW w:w="855" w:type="dxa"/>
            <w:shd w:val="clear" w:color="auto" w:fill="FFAFB3"/>
          </w:tcPr>
          <w:p w14:paraId="154B38A4" w14:textId="425E1F53" w:rsidR="00061559" w:rsidDel="00191720" w:rsidRDefault="00061559">
            <w:pPr>
              <w:tabs>
                <w:tab w:val="left" w:pos="640"/>
                <w:tab w:val="left" w:pos="641"/>
              </w:tabs>
              <w:spacing w:line="242" w:lineRule="auto"/>
              <w:ind w:right="921"/>
              <w:rPr>
                <w:del w:id="952" w:author="Carrie Rasmussen" w:date="2021-02-05T13:37:00Z"/>
              </w:rPr>
              <w:pPrChange w:id="953" w:author="Carrie Rasmussen" w:date="2021-02-05T13:37:00Z">
                <w:pPr>
                  <w:pStyle w:val="TableParagraph"/>
                  <w:spacing w:line="249" w:lineRule="exact"/>
                  <w:ind w:left="122" w:right="112"/>
                </w:pPr>
              </w:pPrChange>
            </w:pPr>
            <w:del w:id="954" w:author="Carrie Rasmussen" w:date="2021-02-05T13:37:00Z">
              <w:r w:rsidDel="00191720">
                <w:delText>-69.9</w:delText>
              </w:r>
            </w:del>
          </w:p>
        </w:tc>
        <w:tc>
          <w:tcPr>
            <w:tcW w:w="1130" w:type="dxa"/>
            <w:shd w:val="clear" w:color="auto" w:fill="FFAFB3"/>
          </w:tcPr>
          <w:p w14:paraId="01C8A102" w14:textId="2FE48905" w:rsidR="00061559" w:rsidDel="00191720" w:rsidRDefault="00061559">
            <w:pPr>
              <w:tabs>
                <w:tab w:val="left" w:pos="640"/>
                <w:tab w:val="left" w:pos="641"/>
              </w:tabs>
              <w:spacing w:line="242" w:lineRule="auto"/>
              <w:ind w:right="921"/>
              <w:rPr>
                <w:del w:id="955" w:author="Carrie Rasmussen" w:date="2021-02-05T13:37:00Z"/>
              </w:rPr>
              <w:pPrChange w:id="956" w:author="Carrie Rasmussen" w:date="2021-02-05T13:37:00Z">
                <w:pPr>
                  <w:pStyle w:val="TableParagraph"/>
                  <w:spacing w:line="249" w:lineRule="exact"/>
                  <w:ind w:left="37" w:right="26"/>
                </w:pPr>
              </w:pPrChange>
            </w:pPr>
            <w:del w:id="957" w:author="Carrie Rasmussen" w:date="2021-02-05T13:37:00Z">
              <w:r w:rsidDel="00191720">
                <w:delText>14.5%</w:delText>
              </w:r>
            </w:del>
          </w:p>
        </w:tc>
        <w:tc>
          <w:tcPr>
            <w:tcW w:w="755" w:type="dxa"/>
          </w:tcPr>
          <w:p w14:paraId="08D56A66" w14:textId="6D6964CC" w:rsidR="00061559" w:rsidDel="00191720" w:rsidRDefault="00061559">
            <w:pPr>
              <w:tabs>
                <w:tab w:val="left" w:pos="640"/>
                <w:tab w:val="left" w:pos="641"/>
              </w:tabs>
              <w:spacing w:line="242" w:lineRule="auto"/>
              <w:ind w:right="921"/>
              <w:rPr>
                <w:del w:id="958" w:author="Carrie Rasmussen" w:date="2021-02-05T13:37:00Z"/>
                <w:rFonts w:ascii="Times New Roman"/>
                <w:sz w:val="20"/>
              </w:rPr>
              <w:pPrChange w:id="959" w:author="Carrie Rasmussen" w:date="2021-02-05T13:37:00Z">
                <w:pPr>
                  <w:pStyle w:val="TableParagraph"/>
                  <w:spacing w:line="240" w:lineRule="auto"/>
                  <w:jc w:val="left"/>
                </w:pPr>
              </w:pPrChange>
            </w:pPr>
          </w:p>
        </w:tc>
      </w:tr>
      <w:tr w:rsidR="00061559" w:rsidDel="00191720" w14:paraId="3E592973" w14:textId="2748FB64" w:rsidTr="00061559">
        <w:trPr>
          <w:trHeight w:val="265"/>
          <w:del w:id="960" w:author="Carrie Rasmussen" w:date="2021-02-05T13:37:00Z"/>
        </w:trPr>
        <w:tc>
          <w:tcPr>
            <w:tcW w:w="2411" w:type="dxa"/>
          </w:tcPr>
          <w:p w14:paraId="31A58324" w14:textId="4257D1D1" w:rsidR="00061559" w:rsidDel="00191720" w:rsidRDefault="00061559">
            <w:pPr>
              <w:tabs>
                <w:tab w:val="left" w:pos="640"/>
                <w:tab w:val="left" w:pos="641"/>
              </w:tabs>
              <w:spacing w:line="242" w:lineRule="auto"/>
              <w:ind w:right="921"/>
              <w:rPr>
                <w:del w:id="961" w:author="Carrie Rasmussen" w:date="2021-02-05T13:37:00Z"/>
              </w:rPr>
              <w:pPrChange w:id="962" w:author="Carrie Rasmussen" w:date="2021-02-05T13:37:00Z">
                <w:pPr>
                  <w:pStyle w:val="TableParagraph"/>
                  <w:spacing w:line="245" w:lineRule="exact"/>
                  <w:ind w:left="80"/>
                  <w:jc w:val="left"/>
                </w:pPr>
              </w:pPrChange>
            </w:pPr>
            <w:del w:id="963" w:author="Carrie Rasmussen" w:date="2021-02-05T13:37:00Z">
              <w:r w:rsidDel="00191720">
                <w:delText>American Indian</w:delText>
              </w:r>
            </w:del>
          </w:p>
        </w:tc>
        <w:tc>
          <w:tcPr>
            <w:tcW w:w="740" w:type="dxa"/>
            <w:shd w:val="clear" w:color="auto" w:fill="FFAFB3"/>
          </w:tcPr>
          <w:p w14:paraId="35A4C715" w14:textId="3E190595" w:rsidR="00061559" w:rsidDel="00191720" w:rsidRDefault="00061559">
            <w:pPr>
              <w:tabs>
                <w:tab w:val="left" w:pos="640"/>
                <w:tab w:val="left" w:pos="641"/>
              </w:tabs>
              <w:spacing w:line="242" w:lineRule="auto"/>
              <w:ind w:right="921"/>
              <w:rPr>
                <w:del w:id="964" w:author="Carrie Rasmussen" w:date="2021-02-05T13:37:00Z"/>
              </w:rPr>
              <w:pPrChange w:id="965" w:author="Carrie Rasmussen" w:date="2021-02-05T13:37:00Z">
                <w:pPr>
                  <w:pStyle w:val="TableParagraph"/>
                  <w:spacing w:line="245" w:lineRule="exact"/>
                  <w:ind w:left="98" w:right="81"/>
                </w:pPr>
              </w:pPrChange>
            </w:pPr>
            <w:del w:id="966" w:author="Carrie Rasmussen" w:date="2021-02-05T13:37:00Z">
              <w:r w:rsidDel="00191720">
                <w:delText>-34.6</w:delText>
              </w:r>
            </w:del>
          </w:p>
        </w:tc>
        <w:tc>
          <w:tcPr>
            <w:tcW w:w="835" w:type="dxa"/>
            <w:shd w:val="clear" w:color="auto" w:fill="FFAFB3"/>
          </w:tcPr>
          <w:p w14:paraId="0D7643A7" w14:textId="60F809FB" w:rsidR="00061559" w:rsidDel="00191720" w:rsidRDefault="00061559">
            <w:pPr>
              <w:tabs>
                <w:tab w:val="left" w:pos="640"/>
                <w:tab w:val="left" w:pos="641"/>
              </w:tabs>
              <w:spacing w:line="242" w:lineRule="auto"/>
              <w:ind w:right="921"/>
              <w:rPr>
                <w:del w:id="967" w:author="Carrie Rasmussen" w:date="2021-02-05T13:37:00Z"/>
              </w:rPr>
              <w:pPrChange w:id="968" w:author="Carrie Rasmussen" w:date="2021-02-05T13:37:00Z">
                <w:pPr>
                  <w:pStyle w:val="TableParagraph"/>
                  <w:spacing w:line="245" w:lineRule="exact"/>
                  <w:ind w:right="175"/>
                  <w:jc w:val="right"/>
                </w:pPr>
              </w:pPrChange>
            </w:pPr>
            <w:del w:id="969" w:author="Carrie Rasmussen" w:date="2021-02-05T13:37:00Z">
              <w:r w:rsidDel="00191720">
                <w:delText>-69.6</w:delText>
              </w:r>
            </w:del>
          </w:p>
        </w:tc>
        <w:tc>
          <w:tcPr>
            <w:tcW w:w="1206" w:type="dxa"/>
            <w:shd w:val="clear" w:color="auto" w:fill="FFAFB3"/>
          </w:tcPr>
          <w:p w14:paraId="0D0E1B0A" w14:textId="26A3CEC2" w:rsidR="00061559" w:rsidDel="00191720" w:rsidRDefault="00061559">
            <w:pPr>
              <w:tabs>
                <w:tab w:val="left" w:pos="640"/>
                <w:tab w:val="left" w:pos="641"/>
              </w:tabs>
              <w:spacing w:line="242" w:lineRule="auto"/>
              <w:ind w:right="921"/>
              <w:rPr>
                <w:del w:id="970" w:author="Carrie Rasmussen" w:date="2021-02-05T13:37:00Z"/>
              </w:rPr>
              <w:pPrChange w:id="971" w:author="Carrie Rasmussen" w:date="2021-02-05T13:37:00Z">
                <w:pPr>
                  <w:pStyle w:val="TableParagraph"/>
                  <w:spacing w:line="245" w:lineRule="exact"/>
                  <w:ind w:left="66" w:right="58"/>
                </w:pPr>
              </w:pPrChange>
            </w:pPr>
            <w:del w:id="972" w:author="Carrie Rasmussen" w:date="2021-02-05T13:37:00Z">
              <w:r w:rsidDel="00191720">
                <w:delText>25.9%</w:delText>
              </w:r>
            </w:del>
          </w:p>
        </w:tc>
        <w:tc>
          <w:tcPr>
            <w:tcW w:w="1116" w:type="dxa"/>
          </w:tcPr>
          <w:p w14:paraId="712FF90A" w14:textId="753FA384" w:rsidR="00061559" w:rsidDel="00191720" w:rsidRDefault="00061559">
            <w:pPr>
              <w:tabs>
                <w:tab w:val="left" w:pos="640"/>
                <w:tab w:val="left" w:pos="641"/>
              </w:tabs>
              <w:spacing w:line="242" w:lineRule="auto"/>
              <w:ind w:right="921"/>
              <w:rPr>
                <w:del w:id="973" w:author="Carrie Rasmussen" w:date="2021-02-05T13:37:00Z"/>
                <w:rFonts w:ascii="Times New Roman"/>
                <w:sz w:val="18"/>
              </w:rPr>
              <w:pPrChange w:id="974" w:author="Carrie Rasmussen" w:date="2021-02-05T13:37:00Z">
                <w:pPr>
                  <w:pStyle w:val="TableParagraph"/>
                  <w:spacing w:line="240" w:lineRule="auto"/>
                  <w:jc w:val="left"/>
                </w:pPr>
              </w:pPrChange>
            </w:pPr>
          </w:p>
        </w:tc>
        <w:tc>
          <w:tcPr>
            <w:tcW w:w="741" w:type="dxa"/>
            <w:shd w:val="clear" w:color="auto" w:fill="FFAFB3"/>
          </w:tcPr>
          <w:p w14:paraId="5871ED7E" w14:textId="25710441" w:rsidR="00061559" w:rsidDel="00191720" w:rsidRDefault="00061559">
            <w:pPr>
              <w:tabs>
                <w:tab w:val="left" w:pos="640"/>
                <w:tab w:val="left" w:pos="641"/>
              </w:tabs>
              <w:spacing w:line="242" w:lineRule="auto"/>
              <w:ind w:right="921"/>
              <w:rPr>
                <w:del w:id="975" w:author="Carrie Rasmussen" w:date="2021-02-05T13:37:00Z"/>
              </w:rPr>
              <w:pPrChange w:id="976" w:author="Carrie Rasmussen" w:date="2021-02-05T13:37:00Z">
                <w:pPr>
                  <w:pStyle w:val="TableParagraph"/>
                  <w:spacing w:line="245" w:lineRule="exact"/>
                  <w:ind w:left="97" w:right="83"/>
                </w:pPr>
              </w:pPrChange>
            </w:pPr>
            <w:del w:id="977" w:author="Carrie Rasmussen" w:date="2021-02-05T13:37:00Z">
              <w:r w:rsidDel="00191720">
                <w:delText>-36.8</w:delText>
              </w:r>
            </w:del>
          </w:p>
        </w:tc>
        <w:tc>
          <w:tcPr>
            <w:tcW w:w="855" w:type="dxa"/>
            <w:shd w:val="clear" w:color="auto" w:fill="FFAFB3"/>
          </w:tcPr>
          <w:p w14:paraId="25B0D42A" w14:textId="7BBCEA7B" w:rsidR="00061559" w:rsidDel="00191720" w:rsidRDefault="00061559">
            <w:pPr>
              <w:tabs>
                <w:tab w:val="left" w:pos="640"/>
                <w:tab w:val="left" w:pos="641"/>
              </w:tabs>
              <w:spacing w:line="242" w:lineRule="auto"/>
              <w:ind w:right="921"/>
              <w:rPr>
                <w:del w:id="978" w:author="Carrie Rasmussen" w:date="2021-02-05T13:37:00Z"/>
              </w:rPr>
              <w:pPrChange w:id="979" w:author="Carrie Rasmussen" w:date="2021-02-05T13:37:00Z">
                <w:pPr>
                  <w:pStyle w:val="TableParagraph"/>
                  <w:spacing w:line="245" w:lineRule="exact"/>
                  <w:ind w:left="122" w:right="109"/>
                </w:pPr>
              </w:pPrChange>
            </w:pPr>
            <w:del w:id="980" w:author="Carrie Rasmussen" w:date="2021-02-05T13:37:00Z">
              <w:r w:rsidDel="00191720">
                <w:delText>-73</w:delText>
              </w:r>
            </w:del>
          </w:p>
        </w:tc>
        <w:tc>
          <w:tcPr>
            <w:tcW w:w="1130" w:type="dxa"/>
            <w:shd w:val="clear" w:color="auto" w:fill="FFAFB3"/>
          </w:tcPr>
          <w:p w14:paraId="0BC81D7D" w14:textId="197C6BB8" w:rsidR="00061559" w:rsidDel="00191720" w:rsidRDefault="00061559">
            <w:pPr>
              <w:tabs>
                <w:tab w:val="left" w:pos="640"/>
                <w:tab w:val="left" w:pos="641"/>
              </w:tabs>
              <w:spacing w:line="242" w:lineRule="auto"/>
              <w:ind w:right="921"/>
              <w:rPr>
                <w:del w:id="981" w:author="Carrie Rasmussen" w:date="2021-02-05T13:37:00Z"/>
              </w:rPr>
              <w:pPrChange w:id="982" w:author="Carrie Rasmussen" w:date="2021-02-05T13:37:00Z">
                <w:pPr>
                  <w:pStyle w:val="TableParagraph"/>
                  <w:spacing w:line="245" w:lineRule="exact"/>
                  <w:ind w:left="37" w:right="26"/>
                </w:pPr>
              </w:pPrChange>
            </w:pPr>
            <w:del w:id="983" w:author="Carrie Rasmussen" w:date="2021-02-05T13:37:00Z">
              <w:r w:rsidDel="00191720">
                <w:delText>25.2%</w:delText>
              </w:r>
            </w:del>
          </w:p>
        </w:tc>
        <w:tc>
          <w:tcPr>
            <w:tcW w:w="755" w:type="dxa"/>
          </w:tcPr>
          <w:p w14:paraId="171FE9CD" w14:textId="553D2F36" w:rsidR="00061559" w:rsidDel="00191720" w:rsidRDefault="00061559">
            <w:pPr>
              <w:tabs>
                <w:tab w:val="left" w:pos="640"/>
                <w:tab w:val="left" w:pos="641"/>
              </w:tabs>
              <w:spacing w:line="242" w:lineRule="auto"/>
              <w:ind w:right="921"/>
              <w:rPr>
                <w:del w:id="984" w:author="Carrie Rasmussen" w:date="2021-02-05T13:37:00Z"/>
                <w:rFonts w:ascii="Times New Roman"/>
                <w:sz w:val="18"/>
              </w:rPr>
              <w:pPrChange w:id="985" w:author="Carrie Rasmussen" w:date="2021-02-05T13:37:00Z">
                <w:pPr>
                  <w:pStyle w:val="TableParagraph"/>
                  <w:spacing w:line="240" w:lineRule="auto"/>
                  <w:jc w:val="left"/>
                </w:pPr>
              </w:pPrChange>
            </w:pPr>
          </w:p>
        </w:tc>
      </w:tr>
      <w:tr w:rsidR="00061559" w:rsidDel="00191720" w14:paraId="52209883" w14:textId="0A041C29" w:rsidTr="00061559">
        <w:trPr>
          <w:trHeight w:val="270"/>
          <w:del w:id="986" w:author="Carrie Rasmussen" w:date="2021-02-05T13:37:00Z"/>
        </w:trPr>
        <w:tc>
          <w:tcPr>
            <w:tcW w:w="2411" w:type="dxa"/>
          </w:tcPr>
          <w:p w14:paraId="7D9801A8" w14:textId="35E0FDD3" w:rsidR="00061559" w:rsidDel="00191720" w:rsidRDefault="00061559">
            <w:pPr>
              <w:tabs>
                <w:tab w:val="left" w:pos="640"/>
                <w:tab w:val="left" w:pos="641"/>
              </w:tabs>
              <w:spacing w:line="242" w:lineRule="auto"/>
              <w:ind w:right="921"/>
              <w:rPr>
                <w:del w:id="987" w:author="Carrie Rasmussen" w:date="2021-02-05T13:37:00Z"/>
              </w:rPr>
              <w:pPrChange w:id="988" w:author="Carrie Rasmussen" w:date="2021-02-05T13:37:00Z">
                <w:pPr>
                  <w:pStyle w:val="TableParagraph"/>
                  <w:spacing w:line="249" w:lineRule="exact"/>
                  <w:ind w:left="80"/>
                  <w:jc w:val="left"/>
                </w:pPr>
              </w:pPrChange>
            </w:pPr>
            <w:del w:id="989" w:author="Carrie Rasmussen" w:date="2021-02-05T13:37:00Z">
              <w:r w:rsidDel="00191720">
                <w:delText>Homeless</w:delText>
              </w:r>
            </w:del>
          </w:p>
        </w:tc>
        <w:tc>
          <w:tcPr>
            <w:tcW w:w="740" w:type="dxa"/>
            <w:shd w:val="clear" w:color="auto" w:fill="FFAFB3"/>
          </w:tcPr>
          <w:p w14:paraId="4B8484EA" w14:textId="137660F8" w:rsidR="00061559" w:rsidDel="00191720" w:rsidRDefault="00061559">
            <w:pPr>
              <w:tabs>
                <w:tab w:val="left" w:pos="640"/>
                <w:tab w:val="left" w:pos="641"/>
              </w:tabs>
              <w:spacing w:line="242" w:lineRule="auto"/>
              <w:ind w:right="921"/>
              <w:rPr>
                <w:del w:id="990" w:author="Carrie Rasmussen" w:date="2021-02-05T13:37:00Z"/>
              </w:rPr>
              <w:pPrChange w:id="991" w:author="Carrie Rasmussen" w:date="2021-02-05T13:37:00Z">
                <w:pPr>
                  <w:pStyle w:val="TableParagraph"/>
                  <w:spacing w:line="249" w:lineRule="exact"/>
                  <w:ind w:left="98" w:right="81"/>
                </w:pPr>
              </w:pPrChange>
            </w:pPr>
            <w:del w:id="992" w:author="Carrie Rasmussen" w:date="2021-02-05T13:37:00Z">
              <w:r w:rsidDel="00191720">
                <w:delText>-47.2</w:delText>
              </w:r>
            </w:del>
          </w:p>
        </w:tc>
        <w:tc>
          <w:tcPr>
            <w:tcW w:w="835" w:type="dxa"/>
            <w:shd w:val="clear" w:color="auto" w:fill="FFAFB3"/>
          </w:tcPr>
          <w:p w14:paraId="35EBDAA7" w14:textId="3F72D15A" w:rsidR="00061559" w:rsidDel="00191720" w:rsidRDefault="00061559">
            <w:pPr>
              <w:tabs>
                <w:tab w:val="left" w:pos="640"/>
                <w:tab w:val="left" w:pos="641"/>
              </w:tabs>
              <w:spacing w:line="242" w:lineRule="auto"/>
              <w:ind w:right="921"/>
              <w:rPr>
                <w:del w:id="993" w:author="Carrie Rasmussen" w:date="2021-02-05T13:37:00Z"/>
              </w:rPr>
              <w:pPrChange w:id="994" w:author="Carrie Rasmussen" w:date="2021-02-05T13:37:00Z">
                <w:pPr>
                  <w:pStyle w:val="TableParagraph"/>
                  <w:spacing w:line="249" w:lineRule="exact"/>
                  <w:ind w:right="175"/>
                  <w:jc w:val="right"/>
                </w:pPr>
              </w:pPrChange>
            </w:pPr>
            <w:del w:id="995" w:author="Carrie Rasmussen" w:date="2021-02-05T13:37:00Z">
              <w:r w:rsidDel="00191720">
                <w:delText>-77.7</w:delText>
              </w:r>
            </w:del>
          </w:p>
        </w:tc>
        <w:tc>
          <w:tcPr>
            <w:tcW w:w="1206" w:type="dxa"/>
            <w:shd w:val="clear" w:color="auto" w:fill="FFAFB3"/>
          </w:tcPr>
          <w:p w14:paraId="343003BF" w14:textId="32D63992" w:rsidR="00061559" w:rsidDel="00191720" w:rsidRDefault="00061559">
            <w:pPr>
              <w:tabs>
                <w:tab w:val="left" w:pos="640"/>
                <w:tab w:val="left" w:pos="641"/>
              </w:tabs>
              <w:spacing w:line="242" w:lineRule="auto"/>
              <w:ind w:right="921"/>
              <w:rPr>
                <w:del w:id="996" w:author="Carrie Rasmussen" w:date="2021-02-05T13:37:00Z"/>
              </w:rPr>
              <w:pPrChange w:id="997" w:author="Carrie Rasmussen" w:date="2021-02-05T13:37:00Z">
                <w:pPr>
                  <w:pStyle w:val="TableParagraph"/>
                  <w:spacing w:line="249" w:lineRule="exact"/>
                  <w:ind w:left="66" w:right="58"/>
                </w:pPr>
              </w:pPrChange>
            </w:pPr>
            <w:del w:id="998" w:author="Carrie Rasmussen" w:date="2021-02-05T13:37:00Z">
              <w:r w:rsidDel="00191720">
                <w:delText>25.9%</w:delText>
              </w:r>
            </w:del>
          </w:p>
        </w:tc>
        <w:tc>
          <w:tcPr>
            <w:tcW w:w="1116" w:type="dxa"/>
          </w:tcPr>
          <w:p w14:paraId="310C9060" w14:textId="5F6B61A4" w:rsidR="00061559" w:rsidDel="00191720" w:rsidRDefault="00061559">
            <w:pPr>
              <w:tabs>
                <w:tab w:val="left" w:pos="640"/>
                <w:tab w:val="left" w:pos="641"/>
              </w:tabs>
              <w:spacing w:line="242" w:lineRule="auto"/>
              <w:ind w:right="921"/>
              <w:rPr>
                <w:del w:id="999" w:author="Carrie Rasmussen" w:date="2021-02-05T13:37:00Z"/>
                <w:rFonts w:ascii="Times New Roman"/>
                <w:sz w:val="20"/>
              </w:rPr>
              <w:pPrChange w:id="1000" w:author="Carrie Rasmussen" w:date="2021-02-05T13:37:00Z">
                <w:pPr>
                  <w:pStyle w:val="TableParagraph"/>
                  <w:spacing w:line="240" w:lineRule="auto"/>
                  <w:jc w:val="left"/>
                </w:pPr>
              </w:pPrChange>
            </w:pPr>
          </w:p>
        </w:tc>
        <w:tc>
          <w:tcPr>
            <w:tcW w:w="741" w:type="dxa"/>
            <w:shd w:val="clear" w:color="auto" w:fill="FFAFB3"/>
          </w:tcPr>
          <w:p w14:paraId="4A0B927C" w14:textId="358DB4FC" w:rsidR="00061559" w:rsidDel="00191720" w:rsidRDefault="00061559">
            <w:pPr>
              <w:tabs>
                <w:tab w:val="left" w:pos="640"/>
                <w:tab w:val="left" w:pos="641"/>
              </w:tabs>
              <w:spacing w:line="242" w:lineRule="auto"/>
              <w:ind w:right="921"/>
              <w:rPr>
                <w:del w:id="1001" w:author="Carrie Rasmussen" w:date="2021-02-05T13:37:00Z"/>
              </w:rPr>
              <w:pPrChange w:id="1002" w:author="Carrie Rasmussen" w:date="2021-02-05T13:37:00Z">
                <w:pPr>
                  <w:pStyle w:val="TableParagraph"/>
                  <w:spacing w:line="249" w:lineRule="exact"/>
                  <w:ind w:left="97" w:right="89"/>
                </w:pPr>
              </w:pPrChange>
            </w:pPr>
            <w:del w:id="1003" w:author="Carrie Rasmussen" w:date="2021-02-05T13:37:00Z">
              <w:r w:rsidDel="00191720">
                <w:delText>-51</w:delText>
              </w:r>
            </w:del>
          </w:p>
        </w:tc>
        <w:tc>
          <w:tcPr>
            <w:tcW w:w="855" w:type="dxa"/>
            <w:shd w:val="clear" w:color="auto" w:fill="FFAFB3"/>
          </w:tcPr>
          <w:p w14:paraId="38FF7032" w14:textId="1864EA50" w:rsidR="00061559" w:rsidDel="00191720" w:rsidRDefault="00061559">
            <w:pPr>
              <w:tabs>
                <w:tab w:val="left" w:pos="640"/>
                <w:tab w:val="left" w:pos="641"/>
              </w:tabs>
              <w:spacing w:line="242" w:lineRule="auto"/>
              <w:ind w:right="921"/>
              <w:rPr>
                <w:del w:id="1004" w:author="Carrie Rasmussen" w:date="2021-02-05T13:37:00Z"/>
              </w:rPr>
              <w:pPrChange w:id="1005" w:author="Carrie Rasmussen" w:date="2021-02-05T13:37:00Z">
                <w:pPr>
                  <w:pStyle w:val="TableParagraph"/>
                  <w:spacing w:line="249" w:lineRule="exact"/>
                  <w:ind w:left="122" w:right="109"/>
                </w:pPr>
              </w:pPrChange>
            </w:pPr>
            <w:del w:id="1006" w:author="Carrie Rasmussen" w:date="2021-02-05T13:37:00Z">
              <w:r w:rsidDel="00191720">
                <w:delText>-81</w:delText>
              </w:r>
            </w:del>
          </w:p>
        </w:tc>
        <w:tc>
          <w:tcPr>
            <w:tcW w:w="1130" w:type="dxa"/>
            <w:shd w:val="clear" w:color="auto" w:fill="FFAFB3"/>
          </w:tcPr>
          <w:p w14:paraId="3A7FFD24" w14:textId="727DAC77" w:rsidR="00061559" w:rsidDel="00191720" w:rsidRDefault="00061559">
            <w:pPr>
              <w:tabs>
                <w:tab w:val="left" w:pos="640"/>
                <w:tab w:val="left" w:pos="641"/>
              </w:tabs>
              <w:spacing w:line="242" w:lineRule="auto"/>
              <w:ind w:right="921"/>
              <w:rPr>
                <w:del w:id="1007" w:author="Carrie Rasmussen" w:date="2021-02-05T13:37:00Z"/>
              </w:rPr>
              <w:pPrChange w:id="1008" w:author="Carrie Rasmussen" w:date="2021-02-05T13:37:00Z">
                <w:pPr>
                  <w:pStyle w:val="TableParagraph"/>
                  <w:spacing w:line="249" w:lineRule="exact"/>
                  <w:ind w:left="37" w:right="26"/>
                </w:pPr>
              </w:pPrChange>
            </w:pPr>
            <w:del w:id="1009" w:author="Carrie Rasmussen" w:date="2021-02-05T13:37:00Z">
              <w:r w:rsidDel="00191720">
                <w:delText>24.3%</w:delText>
              </w:r>
            </w:del>
          </w:p>
        </w:tc>
        <w:tc>
          <w:tcPr>
            <w:tcW w:w="755" w:type="dxa"/>
          </w:tcPr>
          <w:p w14:paraId="5B1F12C9" w14:textId="5A4E5447" w:rsidR="00061559" w:rsidDel="00191720" w:rsidRDefault="00061559">
            <w:pPr>
              <w:tabs>
                <w:tab w:val="left" w:pos="640"/>
                <w:tab w:val="left" w:pos="641"/>
              </w:tabs>
              <w:spacing w:line="242" w:lineRule="auto"/>
              <w:ind w:right="921"/>
              <w:rPr>
                <w:del w:id="1010" w:author="Carrie Rasmussen" w:date="2021-02-05T13:37:00Z"/>
                <w:rFonts w:ascii="Times New Roman"/>
                <w:sz w:val="20"/>
              </w:rPr>
              <w:pPrChange w:id="1011" w:author="Carrie Rasmussen" w:date="2021-02-05T13:37:00Z">
                <w:pPr>
                  <w:pStyle w:val="TableParagraph"/>
                  <w:spacing w:line="240" w:lineRule="auto"/>
                  <w:jc w:val="left"/>
                </w:pPr>
              </w:pPrChange>
            </w:pPr>
          </w:p>
        </w:tc>
      </w:tr>
      <w:tr w:rsidR="00061559" w:rsidDel="00191720" w14:paraId="1FC745D9" w14:textId="4457E07A" w:rsidTr="00061559">
        <w:trPr>
          <w:trHeight w:val="270"/>
          <w:del w:id="1012" w:author="Carrie Rasmussen" w:date="2021-02-05T13:37:00Z"/>
        </w:trPr>
        <w:tc>
          <w:tcPr>
            <w:tcW w:w="2411" w:type="dxa"/>
          </w:tcPr>
          <w:p w14:paraId="4787BE38" w14:textId="5AB907BE" w:rsidR="00061559" w:rsidDel="00191720" w:rsidRDefault="00061559">
            <w:pPr>
              <w:tabs>
                <w:tab w:val="left" w:pos="640"/>
                <w:tab w:val="left" w:pos="641"/>
              </w:tabs>
              <w:spacing w:line="242" w:lineRule="auto"/>
              <w:ind w:right="921"/>
              <w:rPr>
                <w:del w:id="1013" w:author="Carrie Rasmussen" w:date="2021-02-05T13:37:00Z"/>
              </w:rPr>
              <w:pPrChange w:id="1014" w:author="Carrie Rasmussen" w:date="2021-02-05T13:37:00Z">
                <w:pPr>
                  <w:pStyle w:val="TableParagraph"/>
                  <w:spacing w:line="249" w:lineRule="exact"/>
                  <w:ind w:left="80"/>
                  <w:jc w:val="left"/>
                </w:pPr>
              </w:pPrChange>
            </w:pPr>
            <w:del w:id="1015" w:author="Carrie Rasmussen" w:date="2021-02-05T13:37:00Z">
              <w:r w:rsidDel="00191720">
                <w:delText>African American</w:delText>
              </w:r>
            </w:del>
          </w:p>
        </w:tc>
        <w:tc>
          <w:tcPr>
            <w:tcW w:w="740" w:type="dxa"/>
            <w:shd w:val="clear" w:color="auto" w:fill="FFAFB3"/>
          </w:tcPr>
          <w:p w14:paraId="3D994203" w14:textId="076ADC5E" w:rsidR="00061559" w:rsidDel="00191720" w:rsidRDefault="00061559">
            <w:pPr>
              <w:tabs>
                <w:tab w:val="left" w:pos="640"/>
                <w:tab w:val="left" w:pos="641"/>
              </w:tabs>
              <w:spacing w:line="242" w:lineRule="auto"/>
              <w:ind w:right="921"/>
              <w:rPr>
                <w:del w:id="1016" w:author="Carrie Rasmussen" w:date="2021-02-05T13:37:00Z"/>
              </w:rPr>
              <w:pPrChange w:id="1017" w:author="Carrie Rasmussen" w:date="2021-02-05T13:37:00Z">
                <w:pPr>
                  <w:pStyle w:val="TableParagraph"/>
                  <w:spacing w:line="249" w:lineRule="exact"/>
                  <w:ind w:left="98" w:right="88"/>
                </w:pPr>
              </w:pPrChange>
            </w:pPr>
            <w:del w:id="1018" w:author="Carrie Rasmussen" w:date="2021-02-05T13:37:00Z">
              <w:r w:rsidDel="00191720">
                <w:delText>-48</w:delText>
              </w:r>
            </w:del>
          </w:p>
        </w:tc>
        <w:tc>
          <w:tcPr>
            <w:tcW w:w="835" w:type="dxa"/>
            <w:shd w:val="clear" w:color="auto" w:fill="FFAFB3"/>
          </w:tcPr>
          <w:p w14:paraId="3B86347F" w14:textId="2994BB8C" w:rsidR="00061559" w:rsidDel="00191720" w:rsidRDefault="00061559">
            <w:pPr>
              <w:tabs>
                <w:tab w:val="left" w:pos="640"/>
                <w:tab w:val="left" w:pos="641"/>
              </w:tabs>
              <w:spacing w:line="242" w:lineRule="auto"/>
              <w:ind w:right="921"/>
              <w:rPr>
                <w:del w:id="1019" w:author="Carrie Rasmussen" w:date="2021-02-05T13:37:00Z"/>
              </w:rPr>
              <w:pPrChange w:id="1020" w:author="Carrie Rasmussen" w:date="2021-02-05T13:37:00Z">
                <w:pPr>
                  <w:pStyle w:val="TableParagraph"/>
                  <w:spacing w:line="249" w:lineRule="exact"/>
                  <w:ind w:right="175"/>
                  <w:jc w:val="right"/>
                </w:pPr>
              </w:pPrChange>
            </w:pPr>
            <w:del w:id="1021" w:author="Carrie Rasmussen" w:date="2021-02-05T13:37:00Z">
              <w:r w:rsidDel="00191720">
                <w:delText>-87.9</w:delText>
              </w:r>
            </w:del>
          </w:p>
        </w:tc>
        <w:tc>
          <w:tcPr>
            <w:tcW w:w="1206" w:type="dxa"/>
            <w:shd w:val="clear" w:color="auto" w:fill="FFAFB3"/>
          </w:tcPr>
          <w:p w14:paraId="2698C9F3" w14:textId="49EBA294" w:rsidR="00061559" w:rsidDel="00191720" w:rsidRDefault="00061559">
            <w:pPr>
              <w:tabs>
                <w:tab w:val="left" w:pos="640"/>
                <w:tab w:val="left" w:pos="641"/>
              </w:tabs>
              <w:spacing w:line="242" w:lineRule="auto"/>
              <w:ind w:right="921"/>
              <w:rPr>
                <w:del w:id="1022" w:author="Carrie Rasmussen" w:date="2021-02-05T13:37:00Z"/>
              </w:rPr>
              <w:pPrChange w:id="1023" w:author="Carrie Rasmussen" w:date="2021-02-05T13:37:00Z">
                <w:pPr>
                  <w:pStyle w:val="TableParagraph"/>
                  <w:spacing w:line="249" w:lineRule="exact"/>
                  <w:ind w:left="66" w:right="58"/>
                </w:pPr>
              </w:pPrChange>
            </w:pPr>
            <w:del w:id="1024" w:author="Carrie Rasmussen" w:date="2021-02-05T13:37:00Z">
              <w:r w:rsidDel="00191720">
                <w:delText>23.7%</w:delText>
              </w:r>
            </w:del>
          </w:p>
        </w:tc>
        <w:tc>
          <w:tcPr>
            <w:tcW w:w="1116" w:type="dxa"/>
          </w:tcPr>
          <w:p w14:paraId="4E8832A3" w14:textId="6FC8F4DC" w:rsidR="00061559" w:rsidDel="00191720" w:rsidRDefault="00061559">
            <w:pPr>
              <w:tabs>
                <w:tab w:val="left" w:pos="640"/>
                <w:tab w:val="left" w:pos="641"/>
              </w:tabs>
              <w:spacing w:line="242" w:lineRule="auto"/>
              <w:ind w:right="921"/>
              <w:rPr>
                <w:del w:id="1025" w:author="Carrie Rasmussen" w:date="2021-02-05T13:37:00Z"/>
                <w:rFonts w:ascii="Times New Roman"/>
                <w:sz w:val="20"/>
              </w:rPr>
              <w:pPrChange w:id="1026" w:author="Carrie Rasmussen" w:date="2021-02-05T13:37:00Z">
                <w:pPr>
                  <w:pStyle w:val="TableParagraph"/>
                  <w:spacing w:line="240" w:lineRule="auto"/>
                  <w:jc w:val="left"/>
                </w:pPr>
              </w:pPrChange>
            </w:pPr>
          </w:p>
        </w:tc>
        <w:tc>
          <w:tcPr>
            <w:tcW w:w="741" w:type="dxa"/>
            <w:shd w:val="clear" w:color="auto" w:fill="FFAFB3"/>
          </w:tcPr>
          <w:p w14:paraId="5A0B7C5E" w14:textId="0B6687BF" w:rsidR="00061559" w:rsidDel="00191720" w:rsidRDefault="00061559">
            <w:pPr>
              <w:tabs>
                <w:tab w:val="left" w:pos="640"/>
                <w:tab w:val="left" w:pos="641"/>
              </w:tabs>
              <w:spacing w:line="242" w:lineRule="auto"/>
              <w:ind w:right="921"/>
              <w:rPr>
                <w:del w:id="1027" w:author="Carrie Rasmussen" w:date="2021-02-05T13:37:00Z"/>
              </w:rPr>
              <w:pPrChange w:id="1028" w:author="Carrie Rasmussen" w:date="2021-02-05T13:37:00Z">
                <w:pPr>
                  <w:pStyle w:val="TableParagraph"/>
                  <w:spacing w:line="249" w:lineRule="exact"/>
                  <w:ind w:left="97" w:right="83"/>
                </w:pPr>
              </w:pPrChange>
            </w:pPr>
            <w:del w:id="1029" w:author="Carrie Rasmussen" w:date="2021-02-05T13:37:00Z">
              <w:r w:rsidDel="00191720">
                <w:delText>-51.8</w:delText>
              </w:r>
            </w:del>
          </w:p>
        </w:tc>
        <w:tc>
          <w:tcPr>
            <w:tcW w:w="855" w:type="dxa"/>
            <w:shd w:val="clear" w:color="auto" w:fill="FFAFB3"/>
          </w:tcPr>
          <w:p w14:paraId="05AF043C" w14:textId="77726C8C" w:rsidR="00061559" w:rsidDel="00191720" w:rsidRDefault="00061559">
            <w:pPr>
              <w:tabs>
                <w:tab w:val="left" w:pos="640"/>
                <w:tab w:val="left" w:pos="641"/>
              </w:tabs>
              <w:spacing w:line="242" w:lineRule="auto"/>
              <w:ind w:right="921"/>
              <w:rPr>
                <w:del w:id="1030" w:author="Carrie Rasmussen" w:date="2021-02-05T13:37:00Z"/>
              </w:rPr>
              <w:pPrChange w:id="1031" w:author="Carrie Rasmussen" w:date="2021-02-05T13:37:00Z">
                <w:pPr>
                  <w:pStyle w:val="TableParagraph"/>
                  <w:spacing w:line="249" w:lineRule="exact"/>
                  <w:ind w:left="122" w:right="112"/>
                </w:pPr>
              </w:pPrChange>
            </w:pPr>
            <w:del w:id="1032" w:author="Carrie Rasmussen" w:date="2021-02-05T13:37:00Z">
              <w:r w:rsidDel="00191720">
                <w:delText>-91.5</w:delText>
              </w:r>
            </w:del>
          </w:p>
        </w:tc>
        <w:tc>
          <w:tcPr>
            <w:tcW w:w="1130" w:type="dxa"/>
            <w:shd w:val="clear" w:color="auto" w:fill="FFAFB3"/>
          </w:tcPr>
          <w:p w14:paraId="26421C5C" w14:textId="7BBB1F9B" w:rsidR="00061559" w:rsidDel="00191720" w:rsidRDefault="00061559">
            <w:pPr>
              <w:tabs>
                <w:tab w:val="left" w:pos="640"/>
                <w:tab w:val="left" w:pos="641"/>
              </w:tabs>
              <w:spacing w:line="242" w:lineRule="auto"/>
              <w:ind w:right="921"/>
              <w:rPr>
                <w:del w:id="1033" w:author="Carrie Rasmussen" w:date="2021-02-05T13:37:00Z"/>
              </w:rPr>
              <w:pPrChange w:id="1034" w:author="Carrie Rasmussen" w:date="2021-02-05T13:37:00Z">
                <w:pPr>
                  <w:pStyle w:val="TableParagraph"/>
                  <w:spacing w:line="249" w:lineRule="exact"/>
                  <w:ind w:left="37" w:right="26"/>
                </w:pPr>
              </w:pPrChange>
            </w:pPr>
            <w:del w:id="1035" w:author="Carrie Rasmussen" w:date="2021-02-05T13:37:00Z">
              <w:r w:rsidDel="00191720">
                <w:delText>21.1%</w:delText>
              </w:r>
            </w:del>
          </w:p>
        </w:tc>
        <w:tc>
          <w:tcPr>
            <w:tcW w:w="755" w:type="dxa"/>
          </w:tcPr>
          <w:p w14:paraId="5146AF7E" w14:textId="54B87B1D" w:rsidR="00061559" w:rsidDel="00191720" w:rsidRDefault="00061559">
            <w:pPr>
              <w:tabs>
                <w:tab w:val="left" w:pos="640"/>
                <w:tab w:val="left" w:pos="641"/>
              </w:tabs>
              <w:spacing w:line="242" w:lineRule="auto"/>
              <w:ind w:right="921"/>
              <w:rPr>
                <w:del w:id="1036" w:author="Carrie Rasmussen" w:date="2021-02-05T13:37:00Z"/>
                <w:rFonts w:ascii="Times New Roman"/>
                <w:sz w:val="20"/>
              </w:rPr>
              <w:pPrChange w:id="1037" w:author="Carrie Rasmussen" w:date="2021-02-05T13:37:00Z">
                <w:pPr>
                  <w:pStyle w:val="TableParagraph"/>
                  <w:spacing w:line="240" w:lineRule="auto"/>
                  <w:jc w:val="left"/>
                </w:pPr>
              </w:pPrChange>
            </w:pPr>
          </w:p>
        </w:tc>
      </w:tr>
      <w:tr w:rsidR="00061559" w:rsidDel="00191720" w14:paraId="12C1E284" w14:textId="35445C10" w:rsidTr="00061559">
        <w:trPr>
          <w:trHeight w:val="270"/>
          <w:del w:id="1038" w:author="Carrie Rasmussen" w:date="2021-02-05T13:37:00Z"/>
        </w:trPr>
        <w:tc>
          <w:tcPr>
            <w:tcW w:w="2411" w:type="dxa"/>
          </w:tcPr>
          <w:p w14:paraId="3ACF5DD7" w14:textId="7A4B7318" w:rsidR="00061559" w:rsidDel="00191720" w:rsidRDefault="00061559">
            <w:pPr>
              <w:tabs>
                <w:tab w:val="left" w:pos="640"/>
                <w:tab w:val="left" w:pos="641"/>
              </w:tabs>
              <w:spacing w:line="242" w:lineRule="auto"/>
              <w:ind w:right="921"/>
              <w:rPr>
                <w:del w:id="1039" w:author="Carrie Rasmussen" w:date="2021-02-05T13:37:00Z"/>
              </w:rPr>
              <w:pPrChange w:id="1040" w:author="Carrie Rasmussen" w:date="2021-02-05T13:37:00Z">
                <w:pPr>
                  <w:pStyle w:val="TableParagraph"/>
                  <w:spacing w:before="1" w:line="249" w:lineRule="exact"/>
                  <w:ind w:left="80"/>
                  <w:jc w:val="left"/>
                </w:pPr>
              </w:pPrChange>
            </w:pPr>
            <w:del w:id="1041" w:author="Carrie Rasmussen" w:date="2021-02-05T13:37:00Z">
              <w:r w:rsidDel="00191720">
                <w:delText>Foster Youth</w:delText>
              </w:r>
            </w:del>
          </w:p>
        </w:tc>
        <w:tc>
          <w:tcPr>
            <w:tcW w:w="740" w:type="dxa"/>
            <w:shd w:val="clear" w:color="auto" w:fill="FFAFB3"/>
          </w:tcPr>
          <w:p w14:paraId="404FC9F0" w14:textId="3B8B6A90" w:rsidR="00061559" w:rsidDel="00191720" w:rsidRDefault="00061559">
            <w:pPr>
              <w:tabs>
                <w:tab w:val="left" w:pos="640"/>
                <w:tab w:val="left" w:pos="641"/>
              </w:tabs>
              <w:spacing w:line="242" w:lineRule="auto"/>
              <w:ind w:right="921"/>
              <w:rPr>
                <w:del w:id="1042" w:author="Carrie Rasmussen" w:date="2021-02-05T13:37:00Z"/>
              </w:rPr>
              <w:pPrChange w:id="1043" w:author="Carrie Rasmussen" w:date="2021-02-05T13:37:00Z">
                <w:pPr>
                  <w:pStyle w:val="TableParagraph"/>
                  <w:spacing w:before="1" w:line="249" w:lineRule="exact"/>
                  <w:ind w:left="98" w:right="81"/>
                </w:pPr>
              </w:pPrChange>
            </w:pPr>
            <w:del w:id="1044" w:author="Carrie Rasmussen" w:date="2021-02-05T13:37:00Z">
              <w:r w:rsidDel="00191720">
                <w:delText>-72.2</w:delText>
              </w:r>
            </w:del>
          </w:p>
        </w:tc>
        <w:tc>
          <w:tcPr>
            <w:tcW w:w="835" w:type="dxa"/>
            <w:shd w:val="clear" w:color="auto" w:fill="FFAFB3"/>
          </w:tcPr>
          <w:p w14:paraId="5002C4F1" w14:textId="6E83E01D" w:rsidR="00061559" w:rsidDel="00191720" w:rsidRDefault="00061559">
            <w:pPr>
              <w:tabs>
                <w:tab w:val="left" w:pos="640"/>
                <w:tab w:val="left" w:pos="641"/>
              </w:tabs>
              <w:spacing w:line="242" w:lineRule="auto"/>
              <w:ind w:right="921"/>
              <w:rPr>
                <w:del w:id="1045" w:author="Carrie Rasmussen" w:date="2021-02-05T13:37:00Z"/>
              </w:rPr>
              <w:pPrChange w:id="1046" w:author="Carrie Rasmussen" w:date="2021-02-05T13:37:00Z">
                <w:pPr>
                  <w:pStyle w:val="TableParagraph"/>
                  <w:spacing w:before="1" w:line="249" w:lineRule="exact"/>
                  <w:ind w:right="120"/>
                  <w:jc w:val="right"/>
                </w:pPr>
              </w:pPrChange>
            </w:pPr>
            <w:del w:id="1047" w:author="Carrie Rasmussen" w:date="2021-02-05T13:37:00Z">
              <w:r w:rsidDel="00191720">
                <w:delText>-107.2</w:delText>
              </w:r>
            </w:del>
          </w:p>
        </w:tc>
        <w:tc>
          <w:tcPr>
            <w:tcW w:w="1206" w:type="dxa"/>
            <w:shd w:val="clear" w:color="auto" w:fill="FFAFB3"/>
          </w:tcPr>
          <w:p w14:paraId="154A39B4" w14:textId="5439B584" w:rsidR="00061559" w:rsidDel="00191720" w:rsidRDefault="00061559">
            <w:pPr>
              <w:tabs>
                <w:tab w:val="left" w:pos="640"/>
                <w:tab w:val="left" w:pos="641"/>
              </w:tabs>
              <w:spacing w:line="242" w:lineRule="auto"/>
              <w:ind w:right="921"/>
              <w:rPr>
                <w:del w:id="1048" w:author="Carrie Rasmussen" w:date="2021-02-05T13:37:00Z"/>
              </w:rPr>
              <w:pPrChange w:id="1049" w:author="Carrie Rasmussen" w:date="2021-02-05T13:37:00Z">
                <w:pPr>
                  <w:pStyle w:val="TableParagraph"/>
                  <w:spacing w:before="1" w:line="249" w:lineRule="exact"/>
                  <w:ind w:left="66" w:right="58"/>
                </w:pPr>
              </w:pPrChange>
            </w:pPr>
            <w:del w:id="1050" w:author="Carrie Rasmussen" w:date="2021-02-05T13:37:00Z">
              <w:r w:rsidDel="00191720">
                <w:delText>13.3%</w:delText>
              </w:r>
            </w:del>
          </w:p>
        </w:tc>
        <w:tc>
          <w:tcPr>
            <w:tcW w:w="1116" w:type="dxa"/>
          </w:tcPr>
          <w:p w14:paraId="5B94744C" w14:textId="44F561E5" w:rsidR="00061559" w:rsidDel="00191720" w:rsidRDefault="00061559">
            <w:pPr>
              <w:tabs>
                <w:tab w:val="left" w:pos="640"/>
                <w:tab w:val="left" w:pos="641"/>
              </w:tabs>
              <w:spacing w:line="242" w:lineRule="auto"/>
              <w:ind w:right="921"/>
              <w:rPr>
                <w:del w:id="1051" w:author="Carrie Rasmussen" w:date="2021-02-05T13:37:00Z"/>
                <w:rFonts w:ascii="Times New Roman"/>
                <w:sz w:val="20"/>
              </w:rPr>
              <w:pPrChange w:id="1052" w:author="Carrie Rasmussen" w:date="2021-02-05T13:37:00Z">
                <w:pPr>
                  <w:pStyle w:val="TableParagraph"/>
                  <w:spacing w:line="240" w:lineRule="auto"/>
                  <w:jc w:val="left"/>
                </w:pPr>
              </w:pPrChange>
            </w:pPr>
          </w:p>
        </w:tc>
        <w:tc>
          <w:tcPr>
            <w:tcW w:w="741" w:type="dxa"/>
            <w:shd w:val="clear" w:color="auto" w:fill="FFAFB3"/>
          </w:tcPr>
          <w:p w14:paraId="693E7381" w14:textId="14B958F9" w:rsidR="00061559" w:rsidDel="00191720" w:rsidRDefault="00061559">
            <w:pPr>
              <w:tabs>
                <w:tab w:val="left" w:pos="640"/>
                <w:tab w:val="left" w:pos="641"/>
              </w:tabs>
              <w:spacing w:line="242" w:lineRule="auto"/>
              <w:ind w:right="921"/>
              <w:rPr>
                <w:del w:id="1053" w:author="Carrie Rasmussen" w:date="2021-02-05T13:37:00Z"/>
              </w:rPr>
              <w:pPrChange w:id="1054" w:author="Carrie Rasmussen" w:date="2021-02-05T13:37:00Z">
                <w:pPr>
                  <w:pStyle w:val="TableParagraph"/>
                  <w:spacing w:before="1" w:line="249" w:lineRule="exact"/>
                  <w:ind w:left="97" w:right="83"/>
                </w:pPr>
              </w:pPrChange>
            </w:pPr>
            <w:del w:id="1055" w:author="Carrie Rasmussen" w:date="2021-02-05T13:37:00Z">
              <w:r w:rsidDel="00191720">
                <w:delText>-79.2</w:delText>
              </w:r>
            </w:del>
          </w:p>
        </w:tc>
        <w:tc>
          <w:tcPr>
            <w:tcW w:w="855" w:type="dxa"/>
            <w:shd w:val="clear" w:color="auto" w:fill="FFAFB3"/>
          </w:tcPr>
          <w:p w14:paraId="1BE20B49" w14:textId="25970693" w:rsidR="00061559" w:rsidDel="00191720" w:rsidRDefault="00061559">
            <w:pPr>
              <w:tabs>
                <w:tab w:val="left" w:pos="640"/>
                <w:tab w:val="left" w:pos="641"/>
              </w:tabs>
              <w:spacing w:line="242" w:lineRule="auto"/>
              <w:ind w:right="921"/>
              <w:rPr>
                <w:del w:id="1056" w:author="Carrie Rasmussen" w:date="2021-02-05T13:37:00Z"/>
              </w:rPr>
              <w:pPrChange w:id="1057" w:author="Carrie Rasmussen" w:date="2021-02-05T13:37:00Z">
                <w:pPr>
                  <w:pStyle w:val="TableParagraph"/>
                  <w:spacing w:before="1" w:line="249" w:lineRule="exact"/>
                  <w:ind w:left="122" w:right="110"/>
                </w:pPr>
              </w:pPrChange>
            </w:pPr>
            <w:del w:id="1058" w:author="Carrie Rasmussen" w:date="2021-02-05T13:37:00Z">
              <w:r w:rsidDel="00191720">
                <w:delText>-114</w:delText>
              </w:r>
            </w:del>
          </w:p>
        </w:tc>
        <w:tc>
          <w:tcPr>
            <w:tcW w:w="1130" w:type="dxa"/>
            <w:shd w:val="clear" w:color="auto" w:fill="FFAFB3"/>
          </w:tcPr>
          <w:p w14:paraId="49D7A6D1" w14:textId="2DE3FF22" w:rsidR="00061559" w:rsidDel="00191720" w:rsidRDefault="00061559">
            <w:pPr>
              <w:tabs>
                <w:tab w:val="left" w:pos="640"/>
                <w:tab w:val="left" w:pos="641"/>
              </w:tabs>
              <w:spacing w:line="242" w:lineRule="auto"/>
              <w:ind w:right="921"/>
              <w:rPr>
                <w:del w:id="1059" w:author="Carrie Rasmussen" w:date="2021-02-05T13:37:00Z"/>
              </w:rPr>
              <w:pPrChange w:id="1060" w:author="Carrie Rasmussen" w:date="2021-02-05T13:37:00Z">
                <w:pPr>
                  <w:pStyle w:val="TableParagraph"/>
                  <w:spacing w:before="1" w:line="249" w:lineRule="exact"/>
                  <w:ind w:left="37" w:right="26"/>
                </w:pPr>
              </w:pPrChange>
            </w:pPr>
            <w:del w:id="1061" w:author="Carrie Rasmussen" w:date="2021-02-05T13:37:00Z">
              <w:r w:rsidDel="00191720">
                <w:delText>10.4%</w:delText>
              </w:r>
            </w:del>
          </w:p>
        </w:tc>
        <w:tc>
          <w:tcPr>
            <w:tcW w:w="755" w:type="dxa"/>
          </w:tcPr>
          <w:p w14:paraId="71277BB6" w14:textId="1EBF8B01" w:rsidR="00061559" w:rsidDel="00191720" w:rsidRDefault="00061559">
            <w:pPr>
              <w:tabs>
                <w:tab w:val="left" w:pos="640"/>
                <w:tab w:val="left" w:pos="641"/>
              </w:tabs>
              <w:spacing w:line="242" w:lineRule="auto"/>
              <w:ind w:right="921"/>
              <w:rPr>
                <w:del w:id="1062" w:author="Carrie Rasmussen" w:date="2021-02-05T13:37:00Z"/>
                <w:rFonts w:ascii="Times New Roman"/>
                <w:sz w:val="20"/>
              </w:rPr>
              <w:pPrChange w:id="1063" w:author="Carrie Rasmussen" w:date="2021-02-05T13:37:00Z">
                <w:pPr>
                  <w:pStyle w:val="TableParagraph"/>
                  <w:spacing w:line="240" w:lineRule="auto"/>
                  <w:jc w:val="left"/>
                </w:pPr>
              </w:pPrChange>
            </w:pPr>
          </w:p>
        </w:tc>
      </w:tr>
      <w:tr w:rsidR="00061559" w:rsidDel="00191720" w14:paraId="0809322C" w14:textId="3B7ED191" w:rsidTr="00061559">
        <w:trPr>
          <w:trHeight w:val="265"/>
          <w:del w:id="1064" w:author="Carrie Rasmussen" w:date="2021-02-05T13:37:00Z"/>
        </w:trPr>
        <w:tc>
          <w:tcPr>
            <w:tcW w:w="2411" w:type="dxa"/>
          </w:tcPr>
          <w:p w14:paraId="331B9CEC" w14:textId="1A8C9C38" w:rsidR="00061559" w:rsidDel="00191720" w:rsidRDefault="00061559">
            <w:pPr>
              <w:tabs>
                <w:tab w:val="left" w:pos="640"/>
                <w:tab w:val="left" w:pos="641"/>
              </w:tabs>
              <w:spacing w:line="242" w:lineRule="auto"/>
              <w:ind w:right="921"/>
              <w:rPr>
                <w:del w:id="1065" w:author="Carrie Rasmussen" w:date="2021-02-05T13:37:00Z"/>
              </w:rPr>
              <w:pPrChange w:id="1066" w:author="Carrie Rasmussen" w:date="2021-02-05T13:37:00Z">
                <w:pPr>
                  <w:pStyle w:val="TableParagraph"/>
                  <w:spacing w:line="245" w:lineRule="exact"/>
                  <w:ind w:left="80"/>
                  <w:jc w:val="left"/>
                </w:pPr>
              </w:pPrChange>
            </w:pPr>
            <w:del w:id="1067" w:author="Carrie Rasmussen" w:date="2021-02-05T13:37:00Z">
              <w:r w:rsidDel="00191720">
                <w:delText>Students with Disabilities</w:delText>
              </w:r>
            </w:del>
          </w:p>
        </w:tc>
        <w:tc>
          <w:tcPr>
            <w:tcW w:w="740" w:type="dxa"/>
            <w:shd w:val="clear" w:color="auto" w:fill="FFAFB3"/>
          </w:tcPr>
          <w:p w14:paraId="455FE1B3" w14:textId="1F51D1FC" w:rsidR="00061559" w:rsidDel="00191720" w:rsidRDefault="00061559">
            <w:pPr>
              <w:tabs>
                <w:tab w:val="left" w:pos="640"/>
                <w:tab w:val="left" w:pos="641"/>
              </w:tabs>
              <w:spacing w:line="242" w:lineRule="auto"/>
              <w:ind w:right="921"/>
              <w:rPr>
                <w:del w:id="1068" w:author="Carrie Rasmussen" w:date="2021-02-05T13:37:00Z"/>
              </w:rPr>
              <w:pPrChange w:id="1069" w:author="Carrie Rasmussen" w:date="2021-02-05T13:37:00Z">
                <w:pPr>
                  <w:pStyle w:val="TableParagraph"/>
                  <w:spacing w:line="245" w:lineRule="exact"/>
                  <w:ind w:left="98" w:right="81"/>
                </w:pPr>
              </w:pPrChange>
            </w:pPr>
            <w:del w:id="1070" w:author="Carrie Rasmussen" w:date="2021-02-05T13:37:00Z">
              <w:r w:rsidDel="00191720">
                <w:delText>-88.3</w:delText>
              </w:r>
            </w:del>
          </w:p>
        </w:tc>
        <w:tc>
          <w:tcPr>
            <w:tcW w:w="835" w:type="dxa"/>
            <w:shd w:val="clear" w:color="auto" w:fill="FFAFB3"/>
          </w:tcPr>
          <w:p w14:paraId="0A627350" w14:textId="20F16885" w:rsidR="00061559" w:rsidDel="00191720" w:rsidRDefault="00061559">
            <w:pPr>
              <w:tabs>
                <w:tab w:val="left" w:pos="640"/>
                <w:tab w:val="left" w:pos="641"/>
              </w:tabs>
              <w:spacing w:line="242" w:lineRule="auto"/>
              <w:ind w:right="921"/>
              <w:rPr>
                <w:del w:id="1071" w:author="Carrie Rasmussen" w:date="2021-02-05T13:37:00Z"/>
              </w:rPr>
              <w:pPrChange w:id="1072" w:author="Carrie Rasmussen" w:date="2021-02-05T13:37:00Z">
                <w:pPr>
                  <w:pStyle w:val="TableParagraph"/>
                  <w:spacing w:line="245" w:lineRule="exact"/>
                  <w:ind w:right="120"/>
                  <w:jc w:val="right"/>
                </w:pPr>
              </w:pPrChange>
            </w:pPr>
            <w:del w:id="1073" w:author="Carrie Rasmussen" w:date="2021-02-05T13:37:00Z">
              <w:r w:rsidDel="00191720">
                <w:delText>-119.4</w:delText>
              </w:r>
            </w:del>
          </w:p>
        </w:tc>
        <w:tc>
          <w:tcPr>
            <w:tcW w:w="1206" w:type="dxa"/>
            <w:shd w:val="clear" w:color="auto" w:fill="FFAFB3"/>
          </w:tcPr>
          <w:p w14:paraId="7DEE6B06" w14:textId="68438417" w:rsidR="00061559" w:rsidDel="00191720" w:rsidRDefault="00061559">
            <w:pPr>
              <w:tabs>
                <w:tab w:val="left" w:pos="640"/>
                <w:tab w:val="left" w:pos="641"/>
              </w:tabs>
              <w:spacing w:line="242" w:lineRule="auto"/>
              <w:ind w:right="921"/>
              <w:rPr>
                <w:del w:id="1074" w:author="Carrie Rasmussen" w:date="2021-02-05T13:37:00Z"/>
              </w:rPr>
              <w:pPrChange w:id="1075" w:author="Carrie Rasmussen" w:date="2021-02-05T13:37:00Z">
                <w:pPr>
                  <w:pStyle w:val="TableParagraph"/>
                  <w:spacing w:line="245" w:lineRule="exact"/>
                  <w:ind w:left="66" w:right="58"/>
                </w:pPr>
              </w:pPrChange>
            </w:pPr>
            <w:del w:id="1076" w:author="Carrie Rasmussen" w:date="2021-02-05T13:37:00Z">
              <w:r w:rsidDel="00191720">
                <w:delText>10.8%</w:delText>
              </w:r>
            </w:del>
          </w:p>
        </w:tc>
        <w:tc>
          <w:tcPr>
            <w:tcW w:w="1116" w:type="dxa"/>
          </w:tcPr>
          <w:p w14:paraId="3E8CB067" w14:textId="012F5507" w:rsidR="00061559" w:rsidDel="00191720" w:rsidRDefault="00061559">
            <w:pPr>
              <w:tabs>
                <w:tab w:val="left" w:pos="640"/>
                <w:tab w:val="left" w:pos="641"/>
              </w:tabs>
              <w:spacing w:line="242" w:lineRule="auto"/>
              <w:ind w:right="921"/>
              <w:rPr>
                <w:del w:id="1077" w:author="Carrie Rasmussen" w:date="2021-02-05T13:37:00Z"/>
                <w:rFonts w:ascii="Times New Roman"/>
                <w:sz w:val="18"/>
              </w:rPr>
              <w:pPrChange w:id="1078" w:author="Carrie Rasmussen" w:date="2021-02-05T13:37:00Z">
                <w:pPr>
                  <w:pStyle w:val="TableParagraph"/>
                  <w:spacing w:line="240" w:lineRule="auto"/>
                  <w:jc w:val="left"/>
                </w:pPr>
              </w:pPrChange>
            </w:pPr>
          </w:p>
        </w:tc>
        <w:tc>
          <w:tcPr>
            <w:tcW w:w="741" w:type="dxa"/>
            <w:shd w:val="clear" w:color="auto" w:fill="FFAFB3"/>
          </w:tcPr>
          <w:p w14:paraId="3658368F" w14:textId="0FDDABE3" w:rsidR="00061559" w:rsidDel="00191720" w:rsidRDefault="00061559">
            <w:pPr>
              <w:tabs>
                <w:tab w:val="left" w:pos="640"/>
                <w:tab w:val="left" w:pos="641"/>
              </w:tabs>
              <w:spacing w:line="242" w:lineRule="auto"/>
              <w:ind w:right="921"/>
              <w:rPr>
                <w:del w:id="1079" w:author="Carrie Rasmussen" w:date="2021-02-05T13:37:00Z"/>
              </w:rPr>
              <w:pPrChange w:id="1080" w:author="Carrie Rasmussen" w:date="2021-02-05T13:37:00Z">
                <w:pPr>
                  <w:pStyle w:val="TableParagraph"/>
                  <w:spacing w:line="245" w:lineRule="exact"/>
                  <w:ind w:left="97" w:right="83"/>
                </w:pPr>
              </w:pPrChange>
            </w:pPr>
            <w:del w:id="1081" w:author="Carrie Rasmussen" w:date="2021-02-05T13:37:00Z">
              <w:r w:rsidDel="00191720">
                <w:delText>-95.5</w:delText>
              </w:r>
            </w:del>
          </w:p>
        </w:tc>
        <w:tc>
          <w:tcPr>
            <w:tcW w:w="855" w:type="dxa"/>
            <w:shd w:val="clear" w:color="auto" w:fill="FFAFB3"/>
          </w:tcPr>
          <w:p w14:paraId="7131EF4D" w14:textId="4617DBBD" w:rsidR="00061559" w:rsidDel="00191720" w:rsidRDefault="00061559">
            <w:pPr>
              <w:tabs>
                <w:tab w:val="left" w:pos="640"/>
                <w:tab w:val="left" w:pos="641"/>
              </w:tabs>
              <w:spacing w:line="242" w:lineRule="auto"/>
              <w:ind w:right="921"/>
              <w:rPr>
                <w:del w:id="1082" w:author="Carrie Rasmussen" w:date="2021-02-05T13:37:00Z"/>
              </w:rPr>
              <w:pPrChange w:id="1083" w:author="Carrie Rasmussen" w:date="2021-02-05T13:37:00Z">
                <w:pPr>
                  <w:pStyle w:val="TableParagraph"/>
                  <w:spacing w:line="245" w:lineRule="exact"/>
                  <w:ind w:left="122" w:right="113"/>
                </w:pPr>
              </w:pPrChange>
            </w:pPr>
            <w:del w:id="1084" w:author="Carrie Rasmussen" w:date="2021-02-05T13:37:00Z">
              <w:r w:rsidDel="00191720">
                <w:delText>-125.3</w:delText>
              </w:r>
            </w:del>
          </w:p>
        </w:tc>
        <w:tc>
          <w:tcPr>
            <w:tcW w:w="1130" w:type="dxa"/>
            <w:shd w:val="clear" w:color="auto" w:fill="FFAFB3"/>
          </w:tcPr>
          <w:p w14:paraId="23B657A2" w14:textId="1C55B073" w:rsidR="00061559" w:rsidDel="00191720" w:rsidRDefault="00061559">
            <w:pPr>
              <w:tabs>
                <w:tab w:val="left" w:pos="640"/>
                <w:tab w:val="left" w:pos="641"/>
              </w:tabs>
              <w:spacing w:line="242" w:lineRule="auto"/>
              <w:ind w:right="921"/>
              <w:rPr>
                <w:del w:id="1085" w:author="Carrie Rasmussen" w:date="2021-02-05T13:37:00Z"/>
              </w:rPr>
              <w:pPrChange w:id="1086" w:author="Carrie Rasmussen" w:date="2021-02-05T13:37:00Z">
                <w:pPr>
                  <w:pStyle w:val="TableParagraph"/>
                  <w:spacing w:line="245" w:lineRule="exact"/>
                  <w:ind w:left="37" w:right="26"/>
                </w:pPr>
              </w:pPrChange>
            </w:pPr>
            <w:del w:id="1087" w:author="Carrie Rasmussen" w:date="2021-02-05T13:37:00Z">
              <w:r w:rsidDel="00191720">
                <w:delText>9.2%</w:delText>
              </w:r>
            </w:del>
          </w:p>
        </w:tc>
        <w:tc>
          <w:tcPr>
            <w:tcW w:w="755" w:type="dxa"/>
          </w:tcPr>
          <w:p w14:paraId="254CA2AB" w14:textId="1E5EF236" w:rsidR="00061559" w:rsidDel="00191720" w:rsidRDefault="00061559">
            <w:pPr>
              <w:tabs>
                <w:tab w:val="left" w:pos="640"/>
                <w:tab w:val="left" w:pos="641"/>
              </w:tabs>
              <w:spacing w:line="242" w:lineRule="auto"/>
              <w:ind w:right="921"/>
              <w:rPr>
                <w:del w:id="1088" w:author="Carrie Rasmussen" w:date="2021-02-05T13:37:00Z"/>
                <w:rFonts w:ascii="Times New Roman"/>
                <w:sz w:val="18"/>
              </w:rPr>
              <w:pPrChange w:id="1089" w:author="Carrie Rasmussen" w:date="2021-02-05T13:37:00Z">
                <w:pPr>
                  <w:pStyle w:val="TableParagraph"/>
                  <w:spacing w:line="240" w:lineRule="auto"/>
                  <w:jc w:val="left"/>
                </w:pPr>
              </w:pPrChange>
            </w:pPr>
          </w:p>
        </w:tc>
      </w:tr>
    </w:tbl>
    <w:p w14:paraId="63D6705D" w14:textId="0B3A7A40" w:rsidR="00061559" w:rsidDel="00191720" w:rsidRDefault="00061559">
      <w:pPr>
        <w:tabs>
          <w:tab w:val="left" w:pos="640"/>
          <w:tab w:val="left" w:pos="641"/>
        </w:tabs>
        <w:spacing w:line="242" w:lineRule="auto"/>
        <w:ind w:right="921"/>
        <w:rPr>
          <w:del w:id="1090" w:author="Carrie Rasmussen" w:date="2021-02-05T13:37:00Z"/>
          <w:i/>
          <w:sz w:val="20"/>
        </w:rPr>
        <w:pPrChange w:id="1091" w:author="Carrie Rasmussen" w:date="2021-02-05T13:37:00Z">
          <w:pPr>
            <w:ind w:left="115"/>
          </w:pPr>
        </w:pPrChange>
      </w:pPr>
      <w:del w:id="1092" w:author="Carrie Rasmussen" w:date="2021-02-05T13:37:00Z">
        <w:r w:rsidDel="00191720">
          <w:rPr>
            <w:i/>
            <w:sz w:val="20"/>
          </w:rPr>
          <w:delText>*DFS= Distance from Standard on CAASPP</w:delText>
        </w:r>
      </w:del>
    </w:p>
    <w:p w14:paraId="34A18A56" w14:textId="73627F82" w:rsidR="00061559" w:rsidRPr="00061559" w:rsidDel="00191720" w:rsidRDefault="00061559">
      <w:pPr>
        <w:tabs>
          <w:tab w:val="left" w:pos="640"/>
          <w:tab w:val="left" w:pos="641"/>
        </w:tabs>
        <w:spacing w:line="242" w:lineRule="auto"/>
        <w:ind w:right="921"/>
        <w:rPr>
          <w:del w:id="1093" w:author="Carrie Rasmussen" w:date="2021-02-05T13:37:00Z"/>
          <w:i/>
          <w:sz w:val="20"/>
        </w:rPr>
        <w:sectPr w:rsidR="00061559" w:rsidRPr="00061559" w:rsidDel="00191720">
          <w:footerReference w:type="default" r:id="rId10"/>
          <w:pgSz w:w="12240" w:h="15840"/>
          <w:pgMar w:top="1320" w:right="480" w:bottom="960" w:left="1180" w:header="0" w:footer="681" w:gutter="0"/>
          <w:cols w:space="720"/>
        </w:sectPr>
        <w:pPrChange w:id="1094" w:author="Carrie Rasmussen" w:date="2021-02-05T13:37:00Z">
          <w:pPr>
            <w:spacing w:before="1"/>
            <w:ind w:left="115"/>
          </w:pPr>
        </w:pPrChange>
      </w:pPr>
      <w:del w:id="1095" w:author="Carrie Rasmussen" w:date="2021-02-05T13:37:00Z">
        <w:r w:rsidDel="00191720">
          <w:rPr>
            <w:i/>
            <w:sz w:val="20"/>
          </w:rPr>
          <w:delText>+ELPI was not included in the 2017-18 California School Dashboard but is included in 2018-19 Dashboard.</w:delText>
        </w:r>
      </w:del>
    </w:p>
    <w:p w14:paraId="3444C3F5" w14:textId="569B726F" w:rsidR="00061559" w:rsidDel="00191720" w:rsidRDefault="00061559">
      <w:pPr>
        <w:tabs>
          <w:tab w:val="left" w:pos="640"/>
          <w:tab w:val="left" w:pos="641"/>
        </w:tabs>
        <w:spacing w:line="242" w:lineRule="auto"/>
        <w:ind w:right="921"/>
        <w:rPr>
          <w:del w:id="1096" w:author="Carrie Rasmussen" w:date="2021-02-05T13:37:00Z"/>
          <w:i/>
          <w:sz w:val="23"/>
        </w:rPr>
        <w:pPrChange w:id="1097" w:author="Carrie Rasmussen" w:date="2021-02-05T13:37:00Z">
          <w:pPr>
            <w:pStyle w:val="BodyText"/>
            <w:spacing w:before="11"/>
          </w:pPr>
        </w:pPrChange>
      </w:pPr>
    </w:p>
    <w:p w14:paraId="4D1E691E" w14:textId="753B26C0" w:rsidR="00061559" w:rsidDel="00191720" w:rsidRDefault="00061559">
      <w:pPr>
        <w:tabs>
          <w:tab w:val="left" w:pos="640"/>
          <w:tab w:val="left" w:pos="641"/>
        </w:tabs>
        <w:spacing w:line="242" w:lineRule="auto"/>
        <w:ind w:right="921"/>
        <w:rPr>
          <w:del w:id="1098" w:author="Carrie Rasmussen" w:date="2021-02-05T13:37:00Z"/>
          <w:sz w:val="24"/>
        </w:rPr>
        <w:pPrChange w:id="1099" w:author="Carrie Rasmussen" w:date="2021-02-05T13:37:00Z">
          <w:pPr>
            <w:spacing w:before="1"/>
            <w:ind w:left="115" w:right="824"/>
          </w:pPr>
        </w:pPrChange>
      </w:pPr>
      <w:del w:id="1100" w:author="Carrie Rasmussen" w:date="2021-02-05T13:37:00Z">
        <w:r w:rsidDel="00191720">
          <w:rPr>
            <w:b/>
            <w:sz w:val="24"/>
          </w:rPr>
          <w:delText xml:space="preserve">The table above establishes that, for the 2017-18 and 2018-19 school years, the following groups meet the definition of underperforming subgroups: Pacific Islander, Hispanic, Socioeconomically Disadvantaged, English learners, American Indian, Homeless, African American, Foster Youth, and Students with Disabilities. </w:delText>
        </w:r>
        <w:r w:rsidDel="00191720">
          <w:rPr>
            <w:sz w:val="24"/>
          </w:rPr>
          <w:delText>This also establishes that for the subgroup test, only the ELA, Math and CCI indicators are valid as ELPI only has one subgroup.</w:delText>
        </w:r>
      </w:del>
    </w:p>
    <w:p w14:paraId="22B378F2" w14:textId="794A8231" w:rsidR="00061559" w:rsidDel="00191720" w:rsidRDefault="00061559">
      <w:pPr>
        <w:tabs>
          <w:tab w:val="left" w:pos="640"/>
          <w:tab w:val="left" w:pos="641"/>
        </w:tabs>
        <w:spacing w:line="242" w:lineRule="auto"/>
        <w:ind w:right="921"/>
        <w:rPr>
          <w:del w:id="1101" w:author="Carrie Rasmussen" w:date="2021-02-05T13:37:00Z"/>
        </w:rPr>
        <w:pPrChange w:id="1102" w:author="Carrie Rasmussen" w:date="2021-02-05T13:37:00Z">
          <w:pPr>
            <w:pStyle w:val="BodyText"/>
            <w:spacing w:before="2"/>
          </w:pPr>
        </w:pPrChange>
      </w:pPr>
    </w:p>
    <w:p w14:paraId="5A33959C" w14:textId="307F932F" w:rsidR="00061559" w:rsidDel="00191720" w:rsidRDefault="00061559">
      <w:pPr>
        <w:tabs>
          <w:tab w:val="left" w:pos="640"/>
          <w:tab w:val="left" w:pos="641"/>
        </w:tabs>
        <w:spacing w:line="242" w:lineRule="auto"/>
        <w:ind w:right="921"/>
        <w:rPr>
          <w:del w:id="1103" w:author="Carrie Rasmussen" w:date="2021-02-05T13:37:00Z"/>
        </w:rPr>
        <w:pPrChange w:id="1104" w:author="Carrie Rasmussen" w:date="2021-02-05T13:37:00Z">
          <w:pPr>
            <w:pStyle w:val="BodyText"/>
            <w:ind w:left="115" w:right="940"/>
          </w:pPr>
        </w:pPrChange>
      </w:pPr>
      <w:del w:id="1105" w:author="Carrie Rasmussen" w:date="2021-02-05T13:37:00Z">
        <w:r w:rsidDel="00191720">
          <w:delText>For the Achievement Gap/Academic Indicators Path for the High or Low Track, if a school serves enough of these students to constitute a numerically significant subgroup, the school would then compare its school subgroup’s Dashboard status to the statewide average status for that</w:delText>
        </w:r>
      </w:del>
    </w:p>
    <w:p w14:paraId="07FF5645" w14:textId="79C82C02" w:rsidR="00061559" w:rsidDel="00191720" w:rsidRDefault="00061559">
      <w:pPr>
        <w:tabs>
          <w:tab w:val="left" w:pos="640"/>
          <w:tab w:val="left" w:pos="641"/>
        </w:tabs>
        <w:spacing w:line="242" w:lineRule="auto"/>
        <w:ind w:right="921"/>
        <w:rPr>
          <w:del w:id="1106" w:author="Carrie Rasmussen" w:date="2021-02-05T13:37:00Z"/>
        </w:rPr>
        <w:pPrChange w:id="1107" w:author="Carrie Rasmussen" w:date="2021-02-05T13:37:00Z">
          <w:pPr>
            <w:pStyle w:val="BodyText"/>
            <w:tabs>
              <w:tab w:val="left" w:pos="5197"/>
            </w:tabs>
            <w:spacing w:line="403" w:lineRule="exact"/>
            <w:ind w:left="115"/>
          </w:pPr>
        </w:pPrChange>
      </w:pPr>
      <w:del w:id="1108" w:author="Carrie Rasmussen" w:date="2021-02-05T13:37:00Z">
        <w:r w:rsidDel="00191720">
          <w:rPr>
            <w:spacing w:val="-1"/>
          </w:rPr>
          <w:delText>subgroup.</w:delText>
        </w:r>
        <w:r w:rsidDel="00191720">
          <w:rPr>
            <w:spacing w:val="-1"/>
          </w:rPr>
          <w:tab/>
        </w:r>
        <w:r w:rsidDel="00191720">
          <w:rPr>
            <w:noProof/>
            <w:position w:val="-17"/>
          </w:rPr>
          <w:drawing>
            <wp:inline distT="0" distB="0" distL="0" distR="0" wp14:anchorId="4B52CA14" wp14:editId="421F2E71">
              <wp:extent cx="3069081" cy="245681"/>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3069081" cy="245681"/>
                      </a:xfrm>
                      <a:prstGeom prst="rect">
                        <a:avLst/>
                      </a:prstGeom>
                    </pic:spPr>
                  </pic:pic>
                </a:graphicData>
              </a:graphic>
            </wp:inline>
          </w:drawing>
        </w:r>
      </w:del>
    </w:p>
    <w:p w14:paraId="699D4B50" w14:textId="1E761CAD" w:rsidR="00061559" w:rsidDel="00191720" w:rsidRDefault="00061559">
      <w:pPr>
        <w:tabs>
          <w:tab w:val="left" w:pos="640"/>
          <w:tab w:val="left" w:pos="641"/>
        </w:tabs>
        <w:spacing w:line="242" w:lineRule="auto"/>
        <w:ind w:right="921"/>
        <w:rPr>
          <w:del w:id="1109" w:author="Carrie Rasmussen" w:date="2021-02-05T13:37:00Z"/>
        </w:rPr>
        <w:pPrChange w:id="1110" w:author="Carrie Rasmussen" w:date="2021-02-05T13:37:00Z">
          <w:pPr>
            <w:pStyle w:val="BodyText"/>
            <w:tabs>
              <w:tab w:val="left" w:pos="8362"/>
            </w:tabs>
            <w:spacing w:before="194" w:line="208" w:lineRule="auto"/>
            <w:ind w:left="115" w:right="1133"/>
          </w:pPr>
        </w:pPrChange>
      </w:pPr>
      <w:del w:id="1111" w:author="Carrie Rasmussen" w:date="2021-02-05T13:37:00Z">
        <w:r w:rsidDel="00191720">
          <w:rPr>
            <w:noProof/>
          </w:rPr>
          <w:drawing>
            <wp:anchor distT="0" distB="0" distL="0" distR="0" simplePos="0" relativeHeight="251660288" behindDoc="1" locked="0" layoutInCell="1" allowOverlap="1" wp14:anchorId="41458256" wp14:editId="22A5FC8E">
              <wp:simplePos x="0" y="0"/>
              <wp:positionH relativeFrom="page">
                <wp:posOffset>5734939</wp:posOffset>
              </wp:positionH>
              <wp:positionV relativeFrom="paragraph">
                <wp:posOffset>374339</wp:posOffset>
              </wp:positionV>
              <wp:extent cx="1384681" cy="1656968"/>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1384681" cy="1656968"/>
                      </a:xfrm>
                      <a:prstGeom prst="rect">
                        <a:avLst/>
                      </a:prstGeom>
                    </pic:spPr>
                  </pic:pic>
                </a:graphicData>
              </a:graphic>
            </wp:anchor>
          </w:drawing>
        </w:r>
        <w:r w:rsidDel="00191720">
          <w:rPr>
            <w:noProof/>
          </w:rPr>
          <mc:AlternateContent>
            <mc:Choice Requires="wpg">
              <w:drawing>
                <wp:anchor distT="0" distB="0" distL="114300" distR="114300" simplePos="0" relativeHeight="251661312" behindDoc="1" locked="0" layoutInCell="1" allowOverlap="1" wp14:anchorId="54D688DC" wp14:editId="454D3F61">
                  <wp:simplePos x="0" y="0"/>
                  <wp:positionH relativeFrom="page">
                    <wp:posOffset>4050030</wp:posOffset>
                  </wp:positionH>
                  <wp:positionV relativeFrom="paragraph">
                    <wp:posOffset>147955</wp:posOffset>
                  </wp:positionV>
                  <wp:extent cx="1546860" cy="1830070"/>
                  <wp:effectExtent l="1905" t="3175" r="0" b="508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6860" cy="1830070"/>
                            <a:chOff x="6378" y="233"/>
                            <a:chExt cx="2436" cy="2882"/>
                          </a:xfrm>
                        </wpg:grpSpPr>
                        <pic:pic xmlns:pic="http://schemas.openxmlformats.org/drawingml/2006/picture">
                          <pic:nvPicPr>
                            <pic:cNvPr id="12"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378" y="660"/>
                              <a:ext cx="2436" cy="2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068" y="232"/>
                              <a:ext cx="821"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72ED7F6" id="Group 11" o:spid="_x0000_s1026" style="position:absolute;margin-left:318.9pt;margin-top:11.65pt;width:121.8pt;height:144.1pt;z-index:-251655168;mso-position-horizontal-relative:page" coordorigin="6378,233" coordsize="2436,28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6378;top:660;width:2436;height:24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ttvvBAAAA2wAAAA8AAABkcnMvZG93bnJldi54bWxET1trwjAUfh/4H8IRfJupBWV0RhkD0UEV&#10;5u350Jw1xeakJFnt/v0iDPZ2Pr7rWa4H24qefGgcK5hNMxDEldMN1wrOp83zC4gQkTW2jknBDwVY&#10;r0ZPSyy0u/Mn9cdYixTCoUAFJsaukDJUhiyGqeuIE/flvMWYoK+l9nhP4baVeZYtpMWGU4PBjt4N&#10;Vbfjt1VQftzmZZ/r3XZrhs4fLvvyeo1KTcbD2yuISEP8F/+5dzrNz+HxSzpAr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xttvvBAAAA2wAAAA8AAAAAAAAAAAAAAAAAnwIA&#10;AGRycy9kb3ducmV2LnhtbFBLBQYAAAAABAAEAPcAAACNAwAAAAA=&#10;">
                    <v:imagedata r:id="rId15" o:title=""/>
                  </v:shape>
                  <v:shape id="Picture 4" o:spid="_x0000_s1028" type="#_x0000_t75" style="position:absolute;left:7068;top:232;width:821;height:3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Xlt/EAAAA2wAAAA8AAABkcnMvZG93bnJldi54bWxET9tqAjEQfRf6D2EKvrnZtnhha5QiCFVE&#10;0BZs36ab6e62m8maRF3/3giCb3M41xlPW1OLIzlfWVbwlKQgiHOrKy4UfH7MeyMQPiBrrC2TgjN5&#10;mE4eOmPMtD3xho7bUIgYwj5DBWUITSalz0sy6BPbEEfu1zqDIUJXSO3wFMNNLZ/TdCANVhwbSmxo&#10;VlL+vz0YBav97tt9nYeyLzc/s+UhX6zrv4VS3cf27RVEoDbcxTf3u47zX+D6SzxATi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gXlt/EAAAA2wAAAA8AAAAAAAAAAAAAAAAA&#10;nwIAAGRycy9kb3ducmV2LnhtbFBLBQYAAAAABAAEAPcAAACQAwAAAAA=&#10;">
                    <v:imagedata r:id="rId16" o:title=""/>
                  </v:shape>
                  <w10:wrap anchorx="page"/>
                </v:group>
              </w:pict>
            </mc:Fallback>
          </mc:AlternateContent>
        </w:r>
        <w:r w:rsidDel="00191720">
          <w:delText>For example, in 2018-19 the state</w:delText>
        </w:r>
        <w:r w:rsidDel="00191720">
          <w:rPr>
            <w:spacing w:val="-10"/>
          </w:rPr>
          <w:delText xml:space="preserve"> </w:delText>
        </w:r>
        <w:r w:rsidDel="00191720">
          <w:delText>average</w:delText>
        </w:r>
        <w:r w:rsidDel="00191720">
          <w:rPr>
            <w:spacing w:val="1"/>
          </w:rPr>
          <w:delText xml:space="preserve"> </w:delText>
        </w:r>
        <w:r w:rsidDel="00191720">
          <w:delText>status</w:delText>
        </w:r>
        <w:r w:rsidDel="00191720">
          <w:tab/>
        </w:r>
        <w:r w:rsidDel="00191720">
          <w:rPr>
            <w:noProof/>
            <w:spacing w:val="-17"/>
            <w:position w:val="-10"/>
          </w:rPr>
          <w:drawing>
            <wp:inline distT="0" distB="0" distL="0" distR="0" wp14:anchorId="3F8555D0" wp14:editId="7939E3C7">
              <wp:extent cx="686943" cy="226644"/>
              <wp:effectExtent l="0" t="0" r="0" b="0"/>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7" cstate="print"/>
                      <a:stretch>
                        <a:fillRect/>
                      </a:stretch>
                    </pic:blipFill>
                    <pic:spPr>
                      <a:xfrm>
                        <a:off x="0" y="0"/>
                        <a:ext cx="686943" cy="226644"/>
                      </a:xfrm>
                      <a:prstGeom prst="rect">
                        <a:avLst/>
                      </a:prstGeom>
                    </pic:spPr>
                  </pic:pic>
                </a:graphicData>
              </a:graphic>
            </wp:inline>
          </w:drawing>
        </w:r>
        <w:r w:rsidDel="00191720">
          <w:rPr>
            <w:rFonts w:ascii="Times New Roman"/>
            <w:position w:val="-10"/>
          </w:rPr>
          <w:delText xml:space="preserve"> </w:delText>
        </w:r>
        <w:r w:rsidDel="00191720">
          <w:delText>for socioeconomically disadvantaged students</w:delText>
        </w:r>
        <w:r w:rsidDel="00191720">
          <w:rPr>
            <w:spacing w:val="2"/>
          </w:rPr>
          <w:delText xml:space="preserve"> </w:delText>
        </w:r>
        <w:r w:rsidDel="00191720">
          <w:delText>in</w:delText>
        </w:r>
      </w:del>
    </w:p>
    <w:p w14:paraId="525F2962" w14:textId="39908C8D" w:rsidR="00061559" w:rsidDel="00191720" w:rsidRDefault="00061559">
      <w:pPr>
        <w:tabs>
          <w:tab w:val="left" w:pos="640"/>
          <w:tab w:val="left" w:pos="641"/>
        </w:tabs>
        <w:spacing w:line="242" w:lineRule="auto"/>
        <w:ind w:right="921"/>
        <w:rPr>
          <w:del w:id="1112" w:author="Carrie Rasmussen" w:date="2021-02-05T13:37:00Z"/>
        </w:rPr>
        <w:pPrChange w:id="1113" w:author="Carrie Rasmussen" w:date="2021-02-05T13:37:00Z">
          <w:pPr>
            <w:pStyle w:val="BodyText"/>
            <w:spacing w:before="10"/>
            <w:ind w:left="115" w:right="5526"/>
          </w:pPr>
        </w:pPrChange>
      </w:pPr>
      <w:del w:id="1114" w:author="Carrie Rasmussen" w:date="2021-02-05T13:37:00Z">
        <w:r w:rsidDel="00191720">
          <w:delText>ELA was -30.5. This school’s socioeconomically disadvantaged subgroup’s status was +53.2, outperforming the state average for that subgroup. So, the school is closing the achievement gap with this subgroup.</w:delText>
        </w:r>
      </w:del>
    </w:p>
    <w:p w14:paraId="27C36EF8" w14:textId="796CD962" w:rsidR="00061559" w:rsidDel="00191720" w:rsidRDefault="00061559">
      <w:pPr>
        <w:tabs>
          <w:tab w:val="left" w:pos="640"/>
          <w:tab w:val="left" w:pos="641"/>
        </w:tabs>
        <w:spacing w:line="242" w:lineRule="auto"/>
        <w:ind w:right="921"/>
        <w:rPr>
          <w:del w:id="1115" w:author="Carrie Rasmussen" w:date="2021-02-05T13:37:00Z"/>
        </w:rPr>
        <w:sectPr w:rsidR="00061559" w:rsidDel="00191720">
          <w:pgSz w:w="12240" w:h="15840"/>
          <w:pgMar w:top="1260" w:right="480" w:bottom="960" w:left="1180" w:header="0" w:footer="681" w:gutter="0"/>
          <w:cols w:space="720"/>
        </w:sectPr>
        <w:pPrChange w:id="1116" w:author="Carrie Rasmussen" w:date="2021-02-05T13:37:00Z">
          <w:pPr/>
        </w:pPrChange>
      </w:pPr>
    </w:p>
    <w:p w14:paraId="0F84D5D2" w14:textId="43D81960" w:rsidR="00061559" w:rsidDel="00191720" w:rsidRDefault="00061559">
      <w:pPr>
        <w:tabs>
          <w:tab w:val="left" w:pos="640"/>
          <w:tab w:val="left" w:pos="641"/>
        </w:tabs>
        <w:spacing w:line="242" w:lineRule="auto"/>
        <w:ind w:right="921"/>
        <w:rPr>
          <w:del w:id="1117" w:author="Carrie Rasmussen" w:date="2021-02-05T13:37:00Z"/>
        </w:rPr>
        <w:pPrChange w:id="1118" w:author="Carrie Rasmussen" w:date="2021-02-05T13:37:00Z">
          <w:pPr>
            <w:pStyle w:val="BodyText"/>
            <w:spacing w:before="39" w:line="237" w:lineRule="auto"/>
            <w:ind w:left="115" w:right="877"/>
          </w:pPr>
        </w:pPrChange>
      </w:pPr>
      <w:del w:id="1119" w:author="Carrie Rasmussen" w:date="2021-02-05T13:37:00Z">
        <w:r w:rsidDel="00191720">
          <w:delText>To determine whether a school meets the test for the Achievement Gap/Academic Indicators</w:delText>
        </w:r>
        <w:r w:rsidDel="00191720">
          <w:rPr>
            <w:spacing w:val="-30"/>
          </w:rPr>
          <w:delText xml:space="preserve"> </w:delText>
        </w:r>
        <w:r w:rsidDel="00191720">
          <w:delText xml:space="preserve">Path for the High or Low Track, for any of the underperforming subgroups for which it receives a color, a school will look at each underperforming subgroup’s status and compare it to the state average status in ELA, Math, </w:delText>
        </w:r>
        <w:r w:rsidDel="00191720">
          <w:rPr>
            <w:rFonts w:ascii="Palatino Linotype" w:hAnsi="Palatino Linotype"/>
          </w:rPr>
          <w:delText xml:space="preserve">and </w:delText>
        </w:r>
        <w:r w:rsidDel="00191720">
          <w:delText>CCI for that subgroup. If, for each academic indicator, a majority of its subgroup’s statuses are higher than the state average status for that indicator and subgroup, then it meets that qualification in the High Track Achievement Gap-Closing test. (ELPI doesn’t qualify for this test because the only subgroup that would qualify are English learners and their statewide performance is the same as the state average).</w:delText>
        </w:r>
      </w:del>
    </w:p>
    <w:p w14:paraId="760B95D4" w14:textId="54524726" w:rsidR="00061559" w:rsidDel="00191720" w:rsidRDefault="00061559">
      <w:pPr>
        <w:tabs>
          <w:tab w:val="left" w:pos="640"/>
          <w:tab w:val="left" w:pos="641"/>
        </w:tabs>
        <w:spacing w:line="242" w:lineRule="auto"/>
        <w:ind w:right="921"/>
        <w:rPr>
          <w:del w:id="1120" w:author="Carrie Rasmussen" w:date="2021-02-05T13:37:00Z"/>
          <w:sz w:val="23"/>
        </w:rPr>
        <w:pPrChange w:id="1121" w:author="Carrie Rasmussen" w:date="2021-02-05T13:37:00Z">
          <w:pPr>
            <w:pStyle w:val="BodyText"/>
            <w:spacing w:before="2"/>
          </w:pPr>
        </w:pPrChange>
      </w:pPr>
    </w:p>
    <w:p w14:paraId="357FDD3A" w14:textId="686C9F95" w:rsidR="00061559" w:rsidDel="00191720" w:rsidRDefault="00061559">
      <w:pPr>
        <w:tabs>
          <w:tab w:val="left" w:pos="640"/>
          <w:tab w:val="left" w:pos="641"/>
        </w:tabs>
        <w:spacing w:line="242" w:lineRule="auto"/>
        <w:ind w:right="921"/>
        <w:rPr>
          <w:del w:id="1122" w:author="Carrie Rasmussen" w:date="2021-02-05T13:37:00Z"/>
        </w:rPr>
        <w:pPrChange w:id="1123" w:author="Carrie Rasmussen" w:date="2021-02-05T13:37:00Z">
          <w:pPr>
            <w:pStyle w:val="BodyText"/>
            <w:ind w:left="115" w:right="833"/>
          </w:pPr>
        </w:pPrChange>
      </w:pPr>
      <w:del w:id="1124" w:author="Carrie Rasmussen" w:date="2021-02-05T13:37:00Z">
        <w:r w:rsidDel="00191720">
          <w:delText>The state average statuses for 2017-18 and 2018-19 underperforming subgroups are shown in the table above. These can also be found in the state performance overview on the California School Dashboard, as shown below. While ELPI in the 2018-19 Dashboard state overview does not have a color, the ELPI has a status of ‘medium’ which will be treated as equivalent to “yellow” by the CDE, as is practice in other school accountability processes for the 2019-2020 school year.</w:delText>
        </w:r>
      </w:del>
    </w:p>
    <w:p w14:paraId="0556D39D" w14:textId="02A3259E" w:rsidR="00061559" w:rsidDel="00191720" w:rsidRDefault="00061559">
      <w:pPr>
        <w:tabs>
          <w:tab w:val="left" w:pos="640"/>
          <w:tab w:val="left" w:pos="641"/>
        </w:tabs>
        <w:spacing w:line="242" w:lineRule="auto"/>
        <w:ind w:right="921"/>
        <w:rPr>
          <w:del w:id="1125" w:author="Carrie Rasmussen" w:date="2021-02-05T13:37:00Z"/>
        </w:rPr>
        <w:pPrChange w:id="1126" w:author="Carrie Rasmussen" w:date="2021-02-05T13:37:00Z">
          <w:pPr>
            <w:pStyle w:val="BodyText"/>
            <w:spacing w:before="8"/>
          </w:pPr>
        </w:pPrChange>
      </w:pPr>
      <w:del w:id="1127" w:author="Carrie Rasmussen" w:date="2021-02-05T13:37:00Z">
        <w:r w:rsidDel="00191720">
          <w:rPr>
            <w:noProof/>
          </w:rPr>
          <w:drawing>
            <wp:anchor distT="0" distB="0" distL="0" distR="0" simplePos="0" relativeHeight="251659264" behindDoc="0" locked="0" layoutInCell="1" allowOverlap="1" wp14:anchorId="3CE4339E" wp14:editId="199D04A6">
              <wp:simplePos x="0" y="0"/>
              <wp:positionH relativeFrom="page">
                <wp:posOffset>1108710</wp:posOffset>
              </wp:positionH>
              <wp:positionV relativeFrom="paragraph">
                <wp:posOffset>200459</wp:posOffset>
              </wp:positionV>
              <wp:extent cx="4898557" cy="2571750"/>
              <wp:effectExtent l="0" t="0" r="0" b="0"/>
              <wp:wrapTopAndBottom/>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18" cstate="print"/>
                      <a:stretch>
                        <a:fillRect/>
                      </a:stretch>
                    </pic:blipFill>
                    <pic:spPr>
                      <a:xfrm>
                        <a:off x="0" y="0"/>
                        <a:ext cx="4898557" cy="2571750"/>
                      </a:xfrm>
                      <a:prstGeom prst="rect">
                        <a:avLst/>
                      </a:prstGeom>
                    </pic:spPr>
                  </pic:pic>
                </a:graphicData>
              </a:graphic>
            </wp:anchor>
          </w:drawing>
        </w:r>
      </w:del>
    </w:p>
    <w:p w14:paraId="6F00E3D5" w14:textId="1E555635" w:rsidR="00061559" w:rsidDel="00191720" w:rsidRDefault="00061559">
      <w:pPr>
        <w:tabs>
          <w:tab w:val="left" w:pos="640"/>
          <w:tab w:val="left" w:pos="641"/>
        </w:tabs>
        <w:spacing w:line="242" w:lineRule="auto"/>
        <w:ind w:right="921"/>
        <w:rPr>
          <w:del w:id="1128" w:author="Carrie Rasmussen" w:date="2021-02-05T13:37:00Z"/>
          <w:b/>
          <w:sz w:val="24"/>
          <w:szCs w:val="24"/>
        </w:rPr>
        <w:pPrChange w:id="1129" w:author="Carrie Rasmussen" w:date="2021-02-05T13:37:00Z">
          <w:pPr/>
        </w:pPrChange>
      </w:pPr>
    </w:p>
    <w:p w14:paraId="10314C41" w14:textId="4AD8F53D" w:rsidR="00061559" w:rsidDel="00191720" w:rsidRDefault="00061559">
      <w:pPr>
        <w:tabs>
          <w:tab w:val="left" w:pos="640"/>
          <w:tab w:val="left" w:pos="641"/>
        </w:tabs>
        <w:spacing w:line="242" w:lineRule="auto"/>
        <w:ind w:right="921"/>
        <w:rPr>
          <w:del w:id="1130" w:author="Carrie Rasmussen" w:date="2021-02-05T13:37:00Z"/>
          <w:b/>
          <w:sz w:val="32"/>
          <w:szCs w:val="32"/>
        </w:rPr>
        <w:pPrChange w:id="1131" w:author="Carrie Rasmussen" w:date="2021-02-05T13:37:00Z">
          <w:pPr/>
        </w:pPrChange>
      </w:pPr>
    </w:p>
    <w:p w14:paraId="4E47266A" w14:textId="0044F1AB" w:rsidR="00061559" w:rsidDel="00191720" w:rsidRDefault="00061559">
      <w:pPr>
        <w:tabs>
          <w:tab w:val="left" w:pos="640"/>
          <w:tab w:val="left" w:pos="641"/>
        </w:tabs>
        <w:spacing w:line="242" w:lineRule="auto"/>
        <w:ind w:right="921"/>
        <w:rPr>
          <w:del w:id="1132" w:author="Carrie Rasmussen" w:date="2021-02-05T13:37:00Z"/>
          <w:b/>
          <w:sz w:val="32"/>
          <w:szCs w:val="32"/>
        </w:rPr>
        <w:pPrChange w:id="1133" w:author="Carrie Rasmussen" w:date="2021-02-05T13:37:00Z">
          <w:pPr/>
        </w:pPrChange>
      </w:pPr>
    </w:p>
    <w:p w14:paraId="1A999151" w14:textId="6FF7CBB0" w:rsidR="00061559" w:rsidDel="00191720" w:rsidRDefault="00061559">
      <w:pPr>
        <w:tabs>
          <w:tab w:val="left" w:pos="640"/>
          <w:tab w:val="left" w:pos="641"/>
        </w:tabs>
        <w:spacing w:line="242" w:lineRule="auto"/>
        <w:ind w:right="921"/>
        <w:rPr>
          <w:del w:id="1134" w:author="Carrie Rasmussen" w:date="2021-02-05T13:37:00Z"/>
          <w:b/>
          <w:sz w:val="32"/>
          <w:szCs w:val="32"/>
        </w:rPr>
        <w:pPrChange w:id="1135" w:author="Carrie Rasmussen" w:date="2021-02-05T13:37:00Z">
          <w:pPr/>
        </w:pPrChange>
      </w:pPr>
    </w:p>
    <w:p w14:paraId="10689DFB" w14:textId="104E2357" w:rsidR="00061559" w:rsidDel="00191720" w:rsidRDefault="00061559">
      <w:pPr>
        <w:tabs>
          <w:tab w:val="left" w:pos="640"/>
          <w:tab w:val="left" w:pos="641"/>
        </w:tabs>
        <w:spacing w:line="242" w:lineRule="auto"/>
        <w:ind w:right="921"/>
        <w:rPr>
          <w:del w:id="1136" w:author="Carrie Rasmussen" w:date="2021-02-05T13:37:00Z"/>
          <w:b/>
          <w:sz w:val="32"/>
          <w:szCs w:val="32"/>
        </w:rPr>
        <w:pPrChange w:id="1137" w:author="Carrie Rasmussen" w:date="2021-02-05T13:37:00Z">
          <w:pPr/>
        </w:pPrChange>
      </w:pPr>
    </w:p>
    <w:p w14:paraId="18815996" w14:textId="20AE80F9" w:rsidR="00061559" w:rsidDel="00191720" w:rsidRDefault="00061559">
      <w:pPr>
        <w:tabs>
          <w:tab w:val="left" w:pos="640"/>
          <w:tab w:val="left" w:pos="641"/>
        </w:tabs>
        <w:spacing w:line="242" w:lineRule="auto"/>
        <w:ind w:right="921"/>
        <w:rPr>
          <w:del w:id="1138" w:author="Carrie Rasmussen" w:date="2021-02-05T13:37:00Z"/>
          <w:b/>
          <w:sz w:val="32"/>
          <w:szCs w:val="32"/>
        </w:rPr>
        <w:pPrChange w:id="1139" w:author="Carrie Rasmussen" w:date="2021-02-05T13:37:00Z">
          <w:pPr/>
        </w:pPrChange>
      </w:pPr>
    </w:p>
    <w:p w14:paraId="35569A32" w14:textId="6196850E" w:rsidR="00061559" w:rsidDel="00191720" w:rsidRDefault="00061559">
      <w:pPr>
        <w:tabs>
          <w:tab w:val="left" w:pos="640"/>
          <w:tab w:val="left" w:pos="641"/>
        </w:tabs>
        <w:spacing w:line="242" w:lineRule="auto"/>
        <w:ind w:right="921"/>
        <w:rPr>
          <w:del w:id="1140" w:author="Carrie Rasmussen" w:date="2021-02-05T13:37:00Z"/>
          <w:b/>
          <w:sz w:val="32"/>
          <w:szCs w:val="32"/>
        </w:rPr>
        <w:pPrChange w:id="1141" w:author="Carrie Rasmussen" w:date="2021-02-05T13:37:00Z">
          <w:pPr/>
        </w:pPrChange>
      </w:pPr>
    </w:p>
    <w:p w14:paraId="56664DAC" w14:textId="24DACAE3" w:rsidR="005F1F96" w:rsidRPr="00061559" w:rsidDel="00191720" w:rsidRDefault="00061559">
      <w:pPr>
        <w:tabs>
          <w:tab w:val="left" w:pos="640"/>
          <w:tab w:val="left" w:pos="641"/>
        </w:tabs>
        <w:spacing w:line="242" w:lineRule="auto"/>
        <w:ind w:right="921"/>
        <w:rPr>
          <w:del w:id="1142" w:author="Carrie Rasmussen" w:date="2021-02-05T13:37:00Z"/>
          <w:b/>
          <w:sz w:val="32"/>
          <w:szCs w:val="32"/>
        </w:rPr>
        <w:pPrChange w:id="1143" w:author="Carrie Rasmussen" w:date="2021-02-05T13:37:00Z">
          <w:pPr/>
        </w:pPrChange>
      </w:pPr>
      <w:del w:id="1144" w:author="Carrie Rasmussen" w:date="2021-02-05T13:37:00Z">
        <w:r w:rsidRPr="00061559" w:rsidDel="00191720">
          <w:rPr>
            <w:b/>
            <w:sz w:val="32"/>
            <w:szCs w:val="32"/>
          </w:rPr>
          <w:delText>Appendix 2: Education Code Table</w:delText>
        </w:r>
      </w:del>
    </w:p>
    <w:tbl>
      <w:tblPr>
        <w:tblW w:w="1035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
        <w:gridCol w:w="1941"/>
        <w:gridCol w:w="10"/>
        <w:gridCol w:w="8388"/>
        <w:gridCol w:w="10"/>
      </w:tblGrid>
      <w:tr w:rsidR="009B7E08" w:rsidDel="00191720" w14:paraId="1C6BCF8F" w14:textId="58078903" w:rsidTr="009B7E08">
        <w:trPr>
          <w:gridBefore w:val="1"/>
          <w:wBefore w:w="10" w:type="dxa"/>
          <w:trHeight w:val="295"/>
          <w:del w:id="1145" w:author="Carrie Rasmussen" w:date="2021-02-05T13:37:00Z"/>
        </w:trPr>
        <w:tc>
          <w:tcPr>
            <w:tcW w:w="1951" w:type="dxa"/>
            <w:gridSpan w:val="2"/>
          </w:tcPr>
          <w:p w14:paraId="2DBEB3B3" w14:textId="78A63A4E" w:rsidR="009B7E08" w:rsidDel="00191720" w:rsidRDefault="009B7E08">
            <w:pPr>
              <w:tabs>
                <w:tab w:val="left" w:pos="640"/>
                <w:tab w:val="left" w:pos="641"/>
              </w:tabs>
              <w:spacing w:line="242" w:lineRule="auto"/>
              <w:ind w:right="921"/>
              <w:rPr>
                <w:del w:id="1146" w:author="Carrie Rasmussen" w:date="2021-02-05T13:37:00Z"/>
                <w:b/>
                <w:sz w:val="24"/>
              </w:rPr>
              <w:pPrChange w:id="1147" w:author="Carrie Rasmussen" w:date="2021-02-05T13:37:00Z">
                <w:pPr>
                  <w:pStyle w:val="TableParagraph"/>
                  <w:spacing w:before="2" w:line="274" w:lineRule="exact"/>
                  <w:ind w:left="115"/>
                  <w:jc w:val="left"/>
                </w:pPr>
              </w:pPrChange>
            </w:pPr>
            <w:del w:id="1148" w:author="Carrie Rasmussen" w:date="2021-02-05T13:37:00Z">
              <w:r w:rsidDel="00191720">
                <w:rPr>
                  <w:b/>
                  <w:sz w:val="24"/>
                </w:rPr>
                <w:delText>RENEWALS</w:delText>
              </w:r>
            </w:del>
          </w:p>
        </w:tc>
        <w:tc>
          <w:tcPr>
            <w:tcW w:w="8398" w:type="dxa"/>
            <w:gridSpan w:val="2"/>
          </w:tcPr>
          <w:p w14:paraId="0800A94E" w14:textId="1C17CC5B" w:rsidR="009B7E08" w:rsidDel="00191720" w:rsidRDefault="009B7E08">
            <w:pPr>
              <w:tabs>
                <w:tab w:val="left" w:pos="640"/>
                <w:tab w:val="left" w:pos="641"/>
              </w:tabs>
              <w:spacing w:line="242" w:lineRule="auto"/>
              <w:ind w:right="921"/>
              <w:rPr>
                <w:del w:id="1149" w:author="Carrie Rasmussen" w:date="2021-02-05T13:37:00Z"/>
                <w:rFonts w:ascii="Times New Roman"/>
              </w:rPr>
              <w:pPrChange w:id="1150" w:author="Carrie Rasmussen" w:date="2021-02-05T13:37:00Z">
                <w:pPr>
                  <w:pStyle w:val="TableParagraph"/>
                  <w:spacing w:line="240" w:lineRule="auto"/>
                  <w:jc w:val="left"/>
                </w:pPr>
              </w:pPrChange>
            </w:pPr>
          </w:p>
        </w:tc>
      </w:tr>
      <w:tr w:rsidR="009B7E08" w:rsidDel="00191720" w14:paraId="08AD8798" w14:textId="2F9A523F" w:rsidTr="009B7E08">
        <w:trPr>
          <w:gridBefore w:val="1"/>
          <w:wBefore w:w="10" w:type="dxa"/>
          <w:trHeight w:val="585"/>
          <w:del w:id="1151" w:author="Carrie Rasmussen" w:date="2021-02-05T13:37:00Z"/>
        </w:trPr>
        <w:tc>
          <w:tcPr>
            <w:tcW w:w="1951" w:type="dxa"/>
            <w:gridSpan w:val="2"/>
          </w:tcPr>
          <w:p w14:paraId="6F065998" w14:textId="34201CA5" w:rsidR="009B7E08" w:rsidDel="00191720" w:rsidRDefault="009B7E08">
            <w:pPr>
              <w:tabs>
                <w:tab w:val="left" w:pos="640"/>
                <w:tab w:val="left" w:pos="641"/>
              </w:tabs>
              <w:spacing w:line="242" w:lineRule="auto"/>
              <w:ind w:right="921"/>
              <w:rPr>
                <w:del w:id="1152" w:author="Carrie Rasmussen" w:date="2021-02-05T13:37:00Z"/>
                <w:sz w:val="24"/>
              </w:rPr>
              <w:pPrChange w:id="1153" w:author="Carrie Rasmussen" w:date="2021-02-05T13:37:00Z">
                <w:pPr>
                  <w:pStyle w:val="TableParagraph"/>
                  <w:spacing w:line="289" w:lineRule="exact"/>
                  <w:ind w:left="115"/>
                  <w:jc w:val="left"/>
                </w:pPr>
              </w:pPrChange>
            </w:pPr>
            <w:del w:id="1154" w:author="Carrie Rasmussen" w:date="2021-02-05T13:37:00Z">
              <w:r w:rsidDel="00191720">
                <w:rPr>
                  <w:sz w:val="24"/>
                </w:rPr>
                <w:delText>47607 and</w:delText>
              </w:r>
            </w:del>
          </w:p>
          <w:p w14:paraId="61A80258" w14:textId="4EF7B6A3" w:rsidR="009B7E08" w:rsidDel="00191720" w:rsidRDefault="009B7E08">
            <w:pPr>
              <w:tabs>
                <w:tab w:val="left" w:pos="640"/>
                <w:tab w:val="left" w:pos="641"/>
              </w:tabs>
              <w:spacing w:line="242" w:lineRule="auto"/>
              <w:ind w:right="921"/>
              <w:rPr>
                <w:del w:id="1155" w:author="Carrie Rasmussen" w:date="2021-02-05T13:37:00Z"/>
                <w:sz w:val="24"/>
              </w:rPr>
              <w:pPrChange w:id="1156" w:author="Carrie Rasmussen" w:date="2021-02-05T13:37:00Z">
                <w:pPr>
                  <w:pStyle w:val="TableParagraph"/>
                  <w:spacing w:before="2" w:line="274" w:lineRule="exact"/>
                  <w:ind w:left="115"/>
                  <w:jc w:val="left"/>
                </w:pPr>
              </w:pPrChange>
            </w:pPr>
            <w:del w:id="1157" w:author="Carrie Rasmussen" w:date="2021-02-05T13:37:00Z">
              <w:r w:rsidDel="00191720">
                <w:rPr>
                  <w:sz w:val="24"/>
                </w:rPr>
                <w:delText>47607.2 (New)</w:delText>
              </w:r>
            </w:del>
          </w:p>
        </w:tc>
        <w:tc>
          <w:tcPr>
            <w:tcW w:w="8398" w:type="dxa"/>
            <w:gridSpan w:val="2"/>
          </w:tcPr>
          <w:p w14:paraId="056ED9FE" w14:textId="10267D1C" w:rsidR="009B7E08" w:rsidDel="00191720" w:rsidRDefault="009B7E08">
            <w:pPr>
              <w:tabs>
                <w:tab w:val="left" w:pos="640"/>
                <w:tab w:val="left" w:pos="641"/>
              </w:tabs>
              <w:spacing w:line="242" w:lineRule="auto"/>
              <w:ind w:right="921"/>
              <w:rPr>
                <w:del w:id="1158" w:author="Carrie Rasmussen" w:date="2021-02-05T13:37:00Z"/>
              </w:rPr>
              <w:pPrChange w:id="1159" w:author="Carrie Rasmussen" w:date="2021-02-05T13:37:00Z">
                <w:pPr>
                  <w:pStyle w:val="TableParagraph"/>
                  <w:spacing w:line="264" w:lineRule="exact"/>
                  <w:ind w:left="115"/>
                  <w:jc w:val="left"/>
                </w:pPr>
              </w:pPrChange>
            </w:pPr>
            <w:del w:id="1160" w:author="Carrie Rasmussen" w:date="2021-02-05T13:37:00Z">
              <w:r w:rsidDel="00191720">
                <w:delText>Establishes three-tiered renewal criteria based on the state’s accountability dashboard.</w:delText>
              </w:r>
            </w:del>
          </w:p>
        </w:tc>
      </w:tr>
      <w:tr w:rsidR="009B7E08" w:rsidDel="00191720" w14:paraId="53130FA0" w14:textId="13833541" w:rsidTr="009B7E08">
        <w:trPr>
          <w:gridBefore w:val="1"/>
          <w:wBefore w:w="10" w:type="dxa"/>
          <w:trHeight w:val="1375"/>
          <w:del w:id="1161" w:author="Carrie Rasmussen" w:date="2021-02-05T13:37:00Z"/>
        </w:trPr>
        <w:tc>
          <w:tcPr>
            <w:tcW w:w="1951" w:type="dxa"/>
            <w:gridSpan w:val="2"/>
          </w:tcPr>
          <w:p w14:paraId="04378D0B" w14:textId="4E5201C5" w:rsidR="009B7E08" w:rsidDel="00191720" w:rsidRDefault="009B7E08">
            <w:pPr>
              <w:tabs>
                <w:tab w:val="left" w:pos="640"/>
                <w:tab w:val="left" w:pos="641"/>
              </w:tabs>
              <w:spacing w:line="242" w:lineRule="auto"/>
              <w:ind w:right="921"/>
              <w:rPr>
                <w:del w:id="1162" w:author="Carrie Rasmussen" w:date="2021-02-05T13:37:00Z"/>
                <w:sz w:val="24"/>
              </w:rPr>
              <w:pPrChange w:id="1163" w:author="Carrie Rasmussen" w:date="2021-02-05T13:37:00Z">
                <w:pPr>
                  <w:pStyle w:val="TableParagraph"/>
                  <w:spacing w:line="289" w:lineRule="exact"/>
                  <w:ind w:left="115"/>
                  <w:jc w:val="left"/>
                </w:pPr>
              </w:pPrChange>
            </w:pPr>
            <w:del w:id="1164" w:author="Carrie Rasmussen" w:date="2021-02-05T13:37:00Z">
              <w:r w:rsidDel="00191720">
                <w:rPr>
                  <w:sz w:val="24"/>
                </w:rPr>
                <w:delText>47607(c)(2)</w:delText>
              </w:r>
            </w:del>
          </w:p>
        </w:tc>
        <w:tc>
          <w:tcPr>
            <w:tcW w:w="8398" w:type="dxa"/>
            <w:gridSpan w:val="2"/>
          </w:tcPr>
          <w:p w14:paraId="622A82A9" w14:textId="0AC37E94" w:rsidR="009B7E08" w:rsidDel="00191720" w:rsidRDefault="009B7E08">
            <w:pPr>
              <w:tabs>
                <w:tab w:val="left" w:pos="640"/>
                <w:tab w:val="left" w:pos="641"/>
              </w:tabs>
              <w:spacing w:line="242" w:lineRule="auto"/>
              <w:ind w:right="921"/>
              <w:rPr>
                <w:del w:id="1165" w:author="Carrie Rasmussen" w:date="2021-02-05T13:37:00Z"/>
              </w:rPr>
              <w:pPrChange w:id="1166" w:author="Carrie Rasmussen" w:date="2021-02-05T13:37:00Z">
                <w:pPr>
                  <w:pStyle w:val="TableParagraph"/>
                  <w:spacing w:line="242" w:lineRule="auto"/>
                  <w:ind w:left="115"/>
                  <w:jc w:val="left"/>
                </w:pPr>
              </w:pPrChange>
            </w:pPr>
            <w:del w:id="1167" w:author="Carrie Rasmussen" w:date="2021-02-05T13:37:00Z">
              <w:r w:rsidDel="00191720">
                <w:delText>High Track: charters shall be approved with streamlined renewal for 5 to 7 years, if for two years preceding the renewal:</w:delText>
              </w:r>
            </w:del>
          </w:p>
          <w:p w14:paraId="13E378EB" w14:textId="69ED9DDE" w:rsidR="009B7E08" w:rsidDel="00191720" w:rsidRDefault="009B7E08">
            <w:pPr>
              <w:tabs>
                <w:tab w:val="left" w:pos="640"/>
                <w:tab w:val="left" w:pos="641"/>
              </w:tabs>
              <w:spacing w:line="242" w:lineRule="auto"/>
              <w:ind w:right="921"/>
              <w:rPr>
                <w:del w:id="1168" w:author="Carrie Rasmussen" w:date="2021-02-05T13:37:00Z"/>
              </w:rPr>
              <w:pPrChange w:id="1169" w:author="Carrie Rasmussen" w:date="2021-02-05T13:37:00Z">
                <w:pPr>
                  <w:pStyle w:val="TableParagraph"/>
                  <w:numPr>
                    <w:numId w:val="5"/>
                  </w:numPr>
                  <w:tabs>
                    <w:tab w:val="left" w:pos="391"/>
                  </w:tabs>
                  <w:spacing w:line="276" w:lineRule="exact"/>
                  <w:ind w:left="390" w:hanging="186"/>
                  <w:jc w:val="left"/>
                </w:pPr>
              </w:pPrChange>
            </w:pPr>
            <w:del w:id="1170" w:author="Carrie Rasmussen" w:date="2021-02-05T13:37:00Z">
              <w:r w:rsidDel="00191720">
                <w:delText>It meets the All Students/All State Indicators Path;</w:delText>
              </w:r>
              <w:r w:rsidDel="00191720">
                <w:rPr>
                  <w:spacing w:val="-8"/>
                </w:rPr>
                <w:delText xml:space="preserve"> </w:delText>
              </w:r>
              <w:r w:rsidDel="00191720">
                <w:delText>or</w:delText>
              </w:r>
            </w:del>
          </w:p>
          <w:p w14:paraId="18A29BF3" w14:textId="06480C72" w:rsidR="009B7E08" w:rsidDel="00191720" w:rsidRDefault="009B7E08">
            <w:pPr>
              <w:tabs>
                <w:tab w:val="left" w:pos="640"/>
                <w:tab w:val="left" w:pos="641"/>
              </w:tabs>
              <w:spacing w:line="242" w:lineRule="auto"/>
              <w:ind w:right="921"/>
              <w:rPr>
                <w:del w:id="1171" w:author="Carrie Rasmussen" w:date="2021-02-05T13:37:00Z"/>
              </w:rPr>
              <w:pPrChange w:id="1172" w:author="Carrie Rasmussen" w:date="2021-02-05T13:37:00Z">
                <w:pPr>
                  <w:pStyle w:val="TableParagraph"/>
                  <w:numPr>
                    <w:numId w:val="5"/>
                  </w:numPr>
                  <w:tabs>
                    <w:tab w:val="left" w:pos="391"/>
                  </w:tabs>
                  <w:spacing w:line="280" w:lineRule="exact"/>
                  <w:ind w:left="390" w:hanging="186"/>
                  <w:jc w:val="left"/>
                </w:pPr>
              </w:pPrChange>
            </w:pPr>
            <w:del w:id="1173" w:author="Carrie Rasmussen" w:date="2021-02-05T13:37:00Z">
              <w:r w:rsidDel="00191720">
                <w:delText>It meets the Achievement Gap/Academic Indicators Path;</w:delText>
              </w:r>
              <w:r w:rsidDel="00191720">
                <w:rPr>
                  <w:spacing w:val="-6"/>
                </w:rPr>
                <w:delText xml:space="preserve"> </w:delText>
              </w:r>
              <w:r w:rsidDel="00191720">
                <w:delText>and</w:delText>
              </w:r>
            </w:del>
          </w:p>
          <w:p w14:paraId="3145852E" w14:textId="4E57A5DF" w:rsidR="009B7E08" w:rsidDel="00191720" w:rsidRDefault="009B7E08">
            <w:pPr>
              <w:tabs>
                <w:tab w:val="left" w:pos="640"/>
                <w:tab w:val="left" w:pos="641"/>
              </w:tabs>
              <w:spacing w:line="242" w:lineRule="auto"/>
              <w:ind w:right="921"/>
              <w:rPr>
                <w:del w:id="1174" w:author="Carrie Rasmussen" w:date="2021-02-05T13:37:00Z"/>
              </w:rPr>
              <w:pPrChange w:id="1175" w:author="Carrie Rasmussen" w:date="2021-02-05T13:37:00Z">
                <w:pPr>
                  <w:pStyle w:val="TableParagraph"/>
                  <w:numPr>
                    <w:numId w:val="5"/>
                  </w:numPr>
                  <w:tabs>
                    <w:tab w:val="left" w:pos="391"/>
                  </w:tabs>
                  <w:spacing w:line="261" w:lineRule="exact"/>
                  <w:ind w:left="390" w:hanging="186"/>
                  <w:jc w:val="left"/>
                </w:pPr>
              </w:pPrChange>
            </w:pPr>
            <w:del w:id="1176" w:author="Carrie Rasmussen" w:date="2021-02-05T13:37:00Z">
              <w:r w:rsidDel="00191720">
                <w:delText>Is not in differentiated assistance and doesn’t also qualify for the Low</w:delText>
              </w:r>
              <w:r w:rsidDel="00191720">
                <w:rPr>
                  <w:spacing w:val="-15"/>
                </w:rPr>
                <w:delText xml:space="preserve"> </w:delText>
              </w:r>
              <w:r w:rsidDel="00191720">
                <w:delText>Track</w:delText>
              </w:r>
            </w:del>
          </w:p>
        </w:tc>
      </w:tr>
      <w:tr w:rsidR="009B7E08" w:rsidDel="00191720" w14:paraId="14E69342" w14:textId="7A5AD092" w:rsidTr="009B7E08">
        <w:trPr>
          <w:gridBefore w:val="1"/>
          <w:wBefore w:w="10" w:type="dxa"/>
          <w:trHeight w:val="805"/>
          <w:del w:id="1177" w:author="Carrie Rasmussen" w:date="2021-02-05T13:37:00Z"/>
        </w:trPr>
        <w:tc>
          <w:tcPr>
            <w:tcW w:w="1951" w:type="dxa"/>
            <w:gridSpan w:val="2"/>
          </w:tcPr>
          <w:p w14:paraId="1D4B45C5" w14:textId="2B9EBEE7" w:rsidR="009B7E08" w:rsidDel="00191720" w:rsidRDefault="009B7E08">
            <w:pPr>
              <w:tabs>
                <w:tab w:val="left" w:pos="640"/>
                <w:tab w:val="left" w:pos="641"/>
              </w:tabs>
              <w:spacing w:line="242" w:lineRule="auto"/>
              <w:ind w:right="921"/>
              <w:rPr>
                <w:del w:id="1178" w:author="Carrie Rasmussen" w:date="2021-02-05T13:37:00Z"/>
                <w:sz w:val="24"/>
              </w:rPr>
              <w:pPrChange w:id="1179" w:author="Carrie Rasmussen" w:date="2021-02-05T13:37:00Z">
                <w:pPr>
                  <w:pStyle w:val="TableParagraph"/>
                  <w:spacing w:before="1" w:line="240" w:lineRule="auto"/>
                  <w:ind w:left="115"/>
                  <w:jc w:val="left"/>
                </w:pPr>
              </w:pPrChange>
            </w:pPr>
            <w:del w:id="1180" w:author="Carrie Rasmussen" w:date="2021-02-05T13:37:00Z">
              <w:r w:rsidDel="00191720">
                <w:rPr>
                  <w:sz w:val="24"/>
                </w:rPr>
                <w:delText>47607(c)(2)(A)(i)</w:delText>
              </w:r>
            </w:del>
          </w:p>
        </w:tc>
        <w:tc>
          <w:tcPr>
            <w:tcW w:w="8398" w:type="dxa"/>
            <w:gridSpan w:val="2"/>
          </w:tcPr>
          <w:p w14:paraId="6BC04578" w14:textId="040E77EB" w:rsidR="009B7E08" w:rsidDel="00191720" w:rsidRDefault="009B7E08">
            <w:pPr>
              <w:tabs>
                <w:tab w:val="left" w:pos="640"/>
                <w:tab w:val="left" w:pos="641"/>
              </w:tabs>
              <w:spacing w:line="242" w:lineRule="auto"/>
              <w:ind w:right="921"/>
              <w:rPr>
                <w:del w:id="1181" w:author="Carrie Rasmussen" w:date="2021-02-05T13:37:00Z"/>
              </w:rPr>
              <w:pPrChange w:id="1182" w:author="Carrie Rasmussen" w:date="2021-02-05T13:37:00Z">
                <w:pPr>
                  <w:pStyle w:val="TableParagraph"/>
                  <w:spacing w:line="240" w:lineRule="auto"/>
                  <w:ind w:left="115" w:right="92"/>
                  <w:jc w:val="left"/>
                </w:pPr>
              </w:pPrChange>
            </w:pPr>
            <w:del w:id="1183" w:author="Carrie Rasmussen" w:date="2021-02-05T13:37:00Z">
              <w:r w:rsidDel="00191720">
                <w:delText>High Track All Students/All State Indicators Path: Any school that receives a green or blue on all of their California School Dashboard state indicators in the 2 most recent consecutive</w:delText>
              </w:r>
            </w:del>
          </w:p>
          <w:p w14:paraId="4A36018E" w14:textId="3C5740B9" w:rsidR="009B7E08" w:rsidDel="00191720" w:rsidRDefault="009B7E08">
            <w:pPr>
              <w:tabs>
                <w:tab w:val="left" w:pos="640"/>
                <w:tab w:val="left" w:pos="641"/>
              </w:tabs>
              <w:spacing w:line="242" w:lineRule="auto"/>
              <w:ind w:right="921"/>
              <w:rPr>
                <w:del w:id="1184" w:author="Carrie Rasmussen" w:date="2021-02-05T13:37:00Z"/>
              </w:rPr>
              <w:pPrChange w:id="1185" w:author="Carrie Rasmussen" w:date="2021-02-05T13:37:00Z">
                <w:pPr>
                  <w:pStyle w:val="TableParagraph"/>
                  <w:spacing w:line="247" w:lineRule="exact"/>
                  <w:ind w:left="115"/>
                  <w:jc w:val="left"/>
                </w:pPr>
              </w:pPrChange>
            </w:pPr>
            <w:del w:id="1186" w:author="Carrie Rasmussen" w:date="2021-02-05T13:37:00Z">
              <w:r w:rsidDel="00191720">
                <w:delText>years schoolwide (for the “all students” group on the Dashboard).</w:delText>
              </w:r>
            </w:del>
          </w:p>
        </w:tc>
      </w:tr>
      <w:tr w:rsidR="009B7E08" w:rsidDel="00191720" w14:paraId="5C2C2123" w14:textId="2A6F1636" w:rsidTr="009B7E08">
        <w:trPr>
          <w:gridBefore w:val="1"/>
          <w:wBefore w:w="10" w:type="dxa"/>
          <w:trHeight w:val="810"/>
          <w:del w:id="1187" w:author="Carrie Rasmussen" w:date="2021-02-05T13:37:00Z"/>
        </w:trPr>
        <w:tc>
          <w:tcPr>
            <w:tcW w:w="1951" w:type="dxa"/>
            <w:gridSpan w:val="2"/>
          </w:tcPr>
          <w:p w14:paraId="6CAC0951" w14:textId="0900694D" w:rsidR="009B7E08" w:rsidDel="00191720" w:rsidRDefault="009B7E08">
            <w:pPr>
              <w:tabs>
                <w:tab w:val="left" w:pos="640"/>
                <w:tab w:val="left" w:pos="641"/>
              </w:tabs>
              <w:spacing w:line="242" w:lineRule="auto"/>
              <w:ind w:right="921"/>
              <w:rPr>
                <w:del w:id="1188" w:author="Carrie Rasmussen" w:date="2021-02-05T13:37:00Z"/>
                <w:sz w:val="24"/>
              </w:rPr>
              <w:pPrChange w:id="1189" w:author="Carrie Rasmussen" w:date="2021-02-05T13:37:00Z">
                <w:pPr>
                  <w:pStyle w:val="TableParagraph"/>
                  <w:spacing w:before="1" w:line="240" w:lineRule="auto"/>
                  <w:ind w:left="115"/>
                  <w:jc w:val="left"/>
                </w:pPr>
              </w:pPrChange>
            </w:pPr>
            <w:del w:id="1190" w:author="Carrie Rasmussen" w:date="2021-02-05T13:37:00Z">
              <w:r w:rsidDel="00191720">
                <w:rPr>
                  <w:sz w:val="24"/>
                </w:rPr>
                <w:delText>47607(c)(2)(A)(ii)</w:delText>
              </w:r>
            </w:del>
          </w:p>
        </w:tc>
        <w:tc>
          <w:tcPr>
            <w:tcW w:w="8398" w:type="dxa"/>
            <w:gridSpan w:val="2"/>
          </w:tcPr>
          <w:p w14:paraId="1EEE4710" w14:textId="6FD476FA" w:rsidR="009B7E08" w:rsidDel="00191720" w:rsidRDefault="009B7E08">
            <w:pPr>
              <w:tabs>
                <w:tab w:val="left" w:pos="640"/>
                <w:tab w:val="left" w:pos="641"/>
              </w:tabs>
              <w:spacing w:line="242" w:lineRule="auto"/>
              <w:ind w:right="921"/>
              <w:rPr>
                <w:del w:id="1191" w:author="Carrie Rasmussen" w:date="2021-02-05T13:37:00Z"/>
              </w:rPr>
              <w:pPrChange w:id="1192" w:author="Carrie Rasmussen" w:date="2021-02-05T13:37:00Z">
                <w:pPr>
                  <w:pStyle w:val="TableParagraph"/>
                  <w:spacing w:line="240" w:lineRule="auto"/>
                  <w:ind w:left="115"/>
                  <w:jc w:val="left"/>
                </w:pPr>
              </w:pPrChange>
            </w:pPr>
            <w:del w:id="1193" w:author="Carrie Rasmussen" w:date="2021-02-05T13:37:00Z">
              <w:r w:rsidDel="00191720">
                <w:delText>High Track Achievement Gap/Academic Indicators Path: The school must meet both a</w:delText>
              </w:r>
            </w:del>
          </w:p>
          <w:p w14:paraId="3628F42D" w14:textId="44E54404" w:rsidR="009B7E08" w:rsidDel="00191720" w:rsidRDefault="009B7E08">
            <w:pPr>
              <w:tabs>
                <w:tab w:val="left" w:pos="640"/>
                <w:tab w:val="left" w:pos="641"/>
              </w:tabs>
              <w:spacing w:line="242" w:lineRule="auto"/>
              <w:ind w:right="921"/>
              <w:rPr>
                <w:del w:id="1194" w:author="Carrie Rasmussen" w:date="2021-02-05T13:37:00Z"/>
              </w:rPr>
              <w:pPrChange w:id="1195" w:author="Carrie Rasmussen" w:date="2021-02-05T13:37:00Z">
                <w:pPr>
                  <w:pStyle w:val="TableParagraph"/>
                  <w:spacing w:before="1" w:line="270" w:lineRule="atLeast"/>
                  <w:ind w:left="115" w:right="92"/>
                  <w:jc w:val="left"/>
                </w:pPr>
              </w:pPrChange>
            </w:pPr>
            <w:del w:id="1196" w:author="Carrie Rasmussen" w:date="2021-02-05T13:37:00Z">
              <w:r w:rsidDel="00191720">
                <w:delText>schoolwide metric as well as a minimum level of subgroup performance on measurements of academic performance</w:delText>
              </w:r>
            </w:del>
          </w:p>
        </w:tc>
      </w:tr>
      <w:tr w:rsidR="009B7E08" w:rsidDel="00191720" w14:paraId="089B7B7D" w14:textId="25047DEB" w:rsidTr="009B7E08">
        <w:trPr>
          <w:gridBefore w:val="1"/>
          <w:wBefore w:w="10" w:type="dxa"/>
          <w:trHeight w:val="2705"/>
          <w:del w:id="1197" w:author="Carrie Rasmussen" w:date="2021-02-05T13:37:00Z"/>
        </w:trPr>
        <w:tc>
          <w:tcPr>
            <w:tcW w:w="1951" w:type="dxa"/>
            <w:gridSpan w:val="2"/>
          </w:tcPr>
          <w:p w14:paraId="24001DCC" w14:textId="02B3D769" w:rsidR="009B7E08" w:rsidDel="00191720" w:rsidRDefault="009B7E08">
            <w:pPr>
              <w:tabs>
                <w:tab w:val="left" w:pos="640"/>
                <w:tab w:val="left" w:pos="641"/>
              </w:tabs>
              <w:spacing w:line="242" w:lineRule="auto"/>
              <w:ind w:right="921"/>
              <w:rPr>
                <w:del w:id="1198" w:author="Carrie Rasmussen" w:date="2021-02-05T13:37:00Z"/>
                <w:i/>
                <w:sz w:val="24"/>
              </w:rPr>
              <w:pPrChange w:id="1199" w:author="Carrie Rasmussen" w:date="2021-02-05T13:37:00Z">
                <w:pPr>
                  <w:pStyle w:val="TableParagraph"/>
                  <w:spacing w:line="289" w:lineRule="exact"/>
                  <w:ind w:left="115"/>
                  <w:jc w:val="left"/>
                </w:pPr>
              </w:pPrChange>
            </w:pPr>
            <w:del w:id="1200" w:author="Carrie Rasmussen" w:date="2021-02-05T13:37:00Z">
              <w:r w:rsidDel="00191720">
                <w:rPr>
                  <w:i/>
                  <w:sz w:val="24"/>
                </w:rPr>
                <w:delText>47607(c)(5)</w:delText>
              </w:r>
            </w:del>
          </w:p>
        </w:tc>
        <w:tc>
          <w:tcPr>
            <w:tcW w:w="8398" w:type="dxa"/>
            <w:gridSpan w:val="2"/>
          </w:tcPr>
          <w:p w14:paraId="3383EC08" w14:textId="77E529D5" w:rsidR="009B7E08" w:rsidDel="00191720" w:rsidRDefault="009B7E08">
            <w:pPr>
              <w:tabs>
                <w:tab w:val="left" w:pos="640"/>
                <w:tab w:val="left" w:pos="641"/>
              </w:tabs>
              <w:spacing w:line="242" w:lineRule="auto"/>
              <w:ind w:right="921"/>
              <w:rPr>
                <w:del w:id="1201" w:author="Carrie Rasmussen" w:date="2021-02-05T13:37:00Z"/>
              </w:rPr>
              <w:pPrChange w:id="1202" w:author="Carrie Rasmussen" w:date="2021-02-05T13:37:00Z">
                <w:pPr>
                  <w:pStyle w:val="TableParagraph"/>
                  <w:spacing w:line="264" w:lineRule="exact"/>
                  <w:ind w:left="115"/>
                  <w:jc w:val="left"/>
                </w:pPr>
              </w:pPrChange>
            </w:pPr>
            <w:del w:id="1203" w:author="Carrie Rasmussen" w:date="2021-02-05T13:37:00Z">
              <w:r w:rsidDel="00191720">
                <w:delText>Minimum number of indicators to qualify for High and Low Track:</w:delText>
              </w:r>
            </w:del>
          </w:p>
          <w:p w14:paraId="6702CF56" w14:textId="41C98B1F" w:rsidR="009B7E08" w:rsidDel="00191720" w:rsidRDefault="009B7E08">
            <w:pPr>
              <w:tabs>
                <w:tab w:val="left" w:pos="640"/>
                <w:tab w:val="left" w:pos="641"/>
              </w:tabs>
              <w:spacing w:line="242" w:lineRule="auto"/>
              <w:ind w:right="921"/>
              <w:rPr>
                <w:del w:id="1204" w:author="Carrie Rasmussen" w:date="2021-02-05T13:37:00Z"/>
              </w:rPr>
              <w:pPrChange w:id="1205" w:author="Carrie Rasmussen" w:date="2021-02-05T13:37:00Z">
                <w:pPr>
                  <w:pStyle w:val="TableParagraph"/>
                  <w:numPr>
                    <w:numId w:val="4"/>
                  </w:numPr>
                  <w:tabs>
                    <w:tab w:val="left" w:pos="391"/>
                  </w:tabs>
                  <w:spacing w:line="240" w:lineRule="auto"/>
                  <w:ind w:left="390" w:right="575" w:hanging="180"/>
                  <w:jc w:val="left"/>
                </w:pPr>
              </w:pPrChange>
            </w:pPr>
            <w:del w:id="1206" w:author="Carrie Rasmussen" w:date="2021-02-05T13:37:00Z">
              <w:r w:rsidDel="00191720">
                <w:delText>At least 2 schoolwide academic indicators for 2 years: For the All Students/All State Indicators Path in the High and Low Track, a school must have Dashboard colors (“performance levels”) for the “all students” group on at least 2 measurements of academic performance per year in each of the 2 consecutive years immediately preceding the renewal</w:delText>
              </w:r>
              <w:r w:rsidDel="00191720">
                <w:rPr>
                  <w:spacing w:val="-3"/>
                </w:rPr>
                <w:delText xml:space="preserve"> </w:delText>
              </w:r>
              <w:r w:rsidDel="00191720">
                <w:delText>decision.</w:delText>
              </w:r>
            </w:del>
          </w:p>
          <w:p w14:paraId="71D90DAD" w14:textId="6748B351" w:rsidR="009B7E08" w:rsidDel="00191720" w:rsidRDefault="009B7E08">
            <w:pPr>
              <w:tabs>
                <w:tab w:val="left" w:pos="640"/>
                <w:tab w:val="left" w:pos="641"/>
              </w:tabs>
              <w:spacing w:line="242" w:lineRule="auto"/>
              <w:ind w:right="921"/>
              <w:rPr>
                <w:del w:id="1207" w:author="Carrie Rasmussen" w:date="2021-02-05T13:37:00Z"/>
              </w:rPr>
              <w:pPrChange w:id="1208" w:author="Carrie Rasmussen" w:date="2021-02-05T13:37:00Z">
                <w:pPr>
                  <w:pStyle w:val="TableParagraph"/>
                  <w:numPr>
                    <w:numId w:val="4"/>
                  </w:numPr>
                  <w:tabs>
                    <w:tab w:val="left" w:pos="391"/>
                  </w:tabs>
                  <w:spacing w:line="240" w:lineRule="auto"/>
                  <w:ind w:left="390" w:hanging="181"/>
                  <w:jc w:val="left"/>
                </w:pPr>
              </w:pPrChange>
            </w:pPr>
            <w:del w:id="1209" w:author="Carrie Rasmussen" w:date="2021-02-05T13:37:00Z">
              <w:r w:rsidDel="00191720">
                <w:delText>At least 2 subgroup academic indicators for 2 years: For the Achievement</w:delText>
              </w:r>
              <w:r w:rsidDel="00191720">
                <w:rPr>
                  <w:spacing w:val="-11"/>
                </w:rPr>
                <w:delText xml:space="preserve"> </w:delText>
              </w:r>
              <w:r w:rsidDel="00191720">
                <w:delText>Gap/</w:delText>
              </w:r>
            </w:del>
          </w:p>
          <w:p w14:paraId="2EEE9438" w14:textId="7EF95C90" w:rsidR="009B7E08" w:rsidDel="00191720" w:rsidRDefault="009B7E08">
            <w:pPr>
              <w:tabs>
                <w:tab w:val="left" w:pos="640"/>
                <w:tab w:val="left" w:pos="641"/>
              </w:tabs>
              <w:spacing w:line="242" w:lineRule="auto"/>
              <w:ind w:right="921"/>
              <w:rPr>
                <w:del w:id="1210" w:author="Carrie Rasmussen" w:date="2021-02-05T13:37:00Z"/>
              </w:rPr>
              <w:pPrChange w:id="1211" w:author="Carrie Rasmussen" w:date="2021-02-05T13:37:00Z">
                <w:pPr>
                  <w:pStyle w:val="TableParagraph"/>
                  <w:spacing w:before="2" w:line="240" w:lineRule="auto"/>
                  <w:ind w:left="390"/>
                  <w:jc w:val="left"/>
                </w:pPr>
              </w:pPrChange>
            </w:pPr>
            <w:del w:id="1212" w:author="Carrie Rasmussen" w:date="2021-02-05T13:37:00Z">
              <w:r w:rsidDel="00191720">
                <w:delText>Academic Indicators Path, a school must have Dashboard colors (“performance levels”)</w:delText>
              </w:r>
            </w:del>
          </w:p>
          <w:p w14:paraId="11B8F141" w14:textId="3F60FF77" w:rsidR="009B7E08" w:rsidDel="00191720" w:rsidRDefault="009B7E08">
            <w:pPr>
              <w:tabs>
                <w:tab w:val="left" w:pos="640"/>
                <w:tab w:val="left" w:pos="641"/>
              </w:tabs>
              <w:spacing w:line="242" w:lineRule="auto"/>
              <w:ind w:right="921"/>
              <w:rPr>
                <w:del w:id="1213" w:author="Carrie Rasmussen" w:date="2021-02-05T13:37:00Z"/>
              </w:rPr>
              <w:pPrChange w:id="1214" w:author="Carrie Rasmussen" w:date="2021-02-05T13:37:00Z">
                <w:pPr>
                  <w:pStyle w:val="TableParagraph"/>
                  <w:spacing w:before="1" w:line="267" w:lineRule="exact"/>
                  <w:ind w:left="390"/>
                  <w:jc w:val="left"/>
                </w:pPr>
              </w:pPrChange>
            </w:pPr>
            <w:del w:id="1215" w:author="Carrie Rasmussen" w:date="2021-02-05T13:37:00Z">
              <w:r w:rsidDel="00191720">
                <w:delText>on at least 2 measurements of academic performance for at least 2 subgroups. Educ. C.</w:delText>
              </w:r>
            </w:del>
          </w:p>
          <w:p w14:paraId="7F0BF3F8" w14:textId="07355B84" w:rsidR="009B7E08" w:rsidDel="00191720" w:rsidRDefault="009B7E08">
            <w:pPr>
              <w:tabs>
                <w:tab w:val="left" w:pos="640"/>
                <w:tab w:val="left" w:pos="641"/>
              </w:tabs>
              <w:spacing w:line="242" w:lineRule="auto"/>
              <w:ind w:right="921"/>
              <w:rPr>
                <w:del w:id="1216" w:author="Carrie Rasmussen" w:date="2021-02-05T13:37:00Z"/>
              </w:rPr>
              <w:pPrChange w:id="1217" w:author="Carrie Rasmussen" w:date="2021-02-05T13:37:00Z">
                <w:pPr>
                  <w:pStyle w:val="TableParagraph"/>
                  <w:spacing w:line="248" w:lineRule="exact"/>
                  <w:ind w:left="390"/>
                  <w:jc w:val="left"/>
                </w:pPr>
              </w:pPrChange>
            </w:pPr>
            <w:del w:id="1218" w:author="Carrie Rasmussen" w:date="2021-02-05T13:37:00Z">
              <w:r w:rsidDel="00191720">
                <w:delText>section 47607(c)(5)</w:delText>
              </w:r>
            </w:del>
          </w:p>
        </w:tc>
      </w:tr>
      <w:tr w:rsidR="009B7E08" w:rsidDel="00191720" w14:paraId="2A101C35" w14:textId="425A9332" w:rsidTr="009B7E08">
        <w:trPr>
          <w:gridBefore w:val="1"/>
          <w:wBefore w:w="10" w:type="dxa"/>
          <w:trHeight w:val="1345"/>
          <w:del w:id="1219" w:author="Carrie Rasmussen" w:date="2021-02-05T13:37:00Z"/>
        </w:trPr>
        <w:tc>
          <w:tcPr>
            <w:tcW w:w="1951" w:type="dxa"/>
            <w:gridSpan w:val="2"/>
          </w:tcPr>
          <w:p w14:paraId="4FDD30C4" w14:textId="385F653B" w:rsidR="009B7E08" w:rsidDel="00191720" w:rsidRDefault="009B7E08">
            <w:pPr>
              <w:tabs>
                <w:tab w:val="left" w:pos="640"/>
                <w:tab w:val="left" w:pos="641"/>
              </w:tabs>
              <w:spacing w:line="242" w:lineRule="auto"/>
              <w:ind w:right="921"/>
              <w:rPr>
                <w:del w:id="1220" w:author="Carrie Rasmussen" w:date="2021-02-05T13:37:00Z"/>
                <w:sz w:val="24"/>
              </w:rPr>
              <w:pPrChange w:id="1221" w:author="Carrie Rasmussen" w:date="2021-02-05T13:37:00Z">
                <w:pPr>
                  <w:pStyle w:val="TableParagraph"/>
                  <w:spacing w:before="1" w:line="240" w:lineRule="auto"/>
                  <w:ind w:left="115"/>
                  <w:jc w:val="left"/>
                </w:pPr>
              </w:pPrChange>
            </w:pPr>
            <w:del w:id="1222" w:author="Carrie Rasmussen" w:date="2021-02-05T13:37:00Z">
              <w:r w:rsidDel="00191720">
                <w:rPr>
                  <w:sz w:val="24"/>
                </w:rPr>
                <w:delText>47607(c)(6)</w:delText>
              </w:r>
            </w:del>
          </w:p>
        </w:tc>
        <w:tc>
          <w:tcPr>
            <w:tcW w:w="8398" w:type="dxa"/>
            <w:gridSpan w:val="2"/>
          </w:tcPr>
          <w:p w14:paraId="73A4BE8B" w14:textId="2E8F15E2" w:rsidR="009B7E08" w:rsidDel="00191720" w:rsidRDefault="009B7E08">
            <w:pPr>
              <w:tabs>
                <w:tab w:val="left" w:pos="640"/>
                <w:tab w:val="left" w:pos="641"/>
              </w:tabs>
              <w:spacing w:line="242" w:lineRule="auto"/>
              <w:ind w:right="921"/>
              <w:rPr>
                <w:del w:id="1223" w:author="Carrie Rasmussen" w:date="2021-02-05T13:37:00Z"/>
              </w:rPr>
              <w:pPrChange w:id="1224" w:author="Carrie Rasmussen" w:date="2021-02-05T13:37:00Z">
                <w:pPr>
                  <w:pStyle w:val="TableParagraph"/>
                  <w:spacing w:line="240" w:lineRule="auto"/>
                  <w:ind w:left="115" w:right="92"/>
                  <w:jc w:val="left"/>
                </w:pPr>
              </w:pPrChange>
            </w:pPr>
            <w:del w:id="1225" w:author="Carrie Rasmussen" w:date="2021-02-05T13:37:00Z">
              <w:r w:rsidDel="00191720">
                <w:delText>Use of most recent data underlying the Dashboard indicators: Charter schools may be submitting their renewal petitions for consideration by their authorizer in advance of the most recent year’s Dashboard being publicly released, but the school may use the underlying data that makes up those Dashboard indicators if available and verifiable but</w:delText>
              </w:r>
            </w:del>
          </w:p>
          <w:p w14:paraId="122ED78E" w14:textId="42473F77" w:rsidR="009B7E08" w:rsidDel="00191720" w:rsidRDefault="009B7E08">
            <w:pPr>
              <w:tabs>
                <w:tab w:val="left" w:pos="640"/>
                <w:tab w:val="left" w:pos="641"/>
              </w:tabs>
              <w:spacing w:line="242" w:lineRule="auto"/>
              <w:ind w:right="921"/>
              <w:rPr>
                <w:del w:id="1226" w:author="Carrie Rasmussen" w:date="2021-02-05T13:37:00Z"/>
              </w:rPr>
              <w:pPrChange w:id="1227" w:author="Carrie Rasmussen" w:date="2021-02-05T13:37:00Z">
                <w:pPr>
                  <w:pStyle w:val="TableParagraph"/>
                  <w:spacing w:before="1" w:line="249" w:lineRule="exact"/>
                  <w:ind w:left="115"/>
                  <w:jc w:val="left"/>
                </w:pPr>
              </w:pPrChange>
            </w:pPr>
            <w:del w:id="1228" w:author="Carrie Rasmussen" w:date="2021-02-05T13:37:00Z">
              <w:r w:rsidDel="00191720">
                <w:delText>not yet published on the Dashboard (such as CAASPP scores) as part of its renewal.</w:delText>
              </w:r>
            </w:del>
          </w:p>
        </w:tc>
      </w:tr>
      <w:tr w:rsidR="009B7E08" w:rsidDel="00191720" w14:paraId="375BDA8A" w14:textId="525ED8FE" w:rsidTr="009B7E08">
        <w:trPr>
          <w:gridBefore w:val="1"/>
          <w:wBefore w:w="10" w:type="dxa"/>
          <w:trHeight w:val="295"/>
          <w:del w:id="1229" w:author="Carrie Rasmussen" w:date="2021-02-05T13:37:00Z"/>
        </w:trPr>
        <w:tc>
          <w:tcPr>
            <w:tcW w:w="1951" w:type="dxa"/>
            <w:gridSpan w:val="2"/>
          </w:tcPr>
          <w:p w14:paraId="4716EAE1" w14:textId="27CDAC46" w:rsidR="009B7E08" w:rsidDel="00191720" w:rsidRDefault="009B7E08">
            <w:pPr>
              <w:tabs>
                <w:tab w:val="left" w:pos="640"/>
                <w:tab w:val="left" w:pos="641"/>
              </w:tabs>
              <w:spacing w:line="242" w:lineRule="auto"/>
              <w:ind w:right="921"/>
              <w:rPr>
                <w:del w:id="1230" w:author="Carrie Rasmussen" w:date="2021-02-05T13:37:00Z"/>
                <w:sz w:val="24"/>
              </w:rPr>
              <w:pPrChange w:id="1231" w:author="Carrie Rasmussen" w:date="2021-02-05T13:37:00Z">
                <w:pPr>
                  <w:pStyle w:val="TableParagraph"/>
                  <w:spacing w:before="2" w:line="274" w:lineRule="exact"/>
                  <w:ind w:left="115"/>
                  <w:jc w:val="left"/>
                </w:pPr>
              </w:pPrChange>
            </w:pPr>
            <w:del w:id="1232" w:author="Carrie Rasmussen" w:date="2021-02-05T13:37:00Z">
              <w:r w:rsidDel="00191720">
                <w:rPr>
                  <w:sz w:val="24"/>
                </w:rPr>
                <w:delText>47607(c)(2)(A)(iii)</w:delText>
              </w:r>
            </w:del>
          </w:p>
        </w:tc>
        <w:tc>
          <w:tcPr>
            <w:tcW w:w="8398" w:type="dxa"/>
            <w:gridSpan w:val="2"/>
          </w:tcPr>
          <w:p w14:paraId="553D9A78" w14:textId="1856BB5F" w:rsidR="009B7E08" w:rsidDel="00191720" w:rsidRDefault="009B7E08">
            <w:pPr>
              <w:tabs>
                <w:tab w:val="left" w:pos="640"/>
                <w:tab w:val="left" w:pos="641"/>
              </w:tabs>
              <w:spacing w:line="242" w:lineRule="auto"/>
              <w:ind w:right="921"/>
              <w:rPr>
                <w:del w:id="1233" w:author="Carrie Rasmussen" w:date="2021-02-05T13:37:00Z"/>
              </w:rPr>
              <w:pPrChange w:id="1234" w:author="Carrie Rasmussen" w:date="2021-02-05T13:37:00Z">
                <w:pPr>
                  <w:pStyle w:val="TableParagraph"/>
                  <w:spacing w:before="1" w:line="240" w:lineRule="auto"/>
                  <w:ind w:left="115"/>
                  <w:jc w:val="left"/>
                </w:pPr>
              </w:pPrChange>
            </w:pPr>
            <w:del w:id="1235" w:author="Carrie Rasmussen" w:date="2021-02-05T13:37:00Z">
              <w:r w:rsidDel="00191720">
                <w:delText>Schools in Differentiated Assistance do not qualify for the High Track</w:delText>
              </w:r>
            </w:del>
          </w:p>
        </w:tc>
      </w:tr>
      <w:tr w:rsidR="009B7E08" w:rsidDel="00191720" w14:paraId="7C47BC78" w14:textId="0F5CD8BB" w:rsidTr="009B7E08">
        <w:trPr>
          <w:gridBefore w:val="1"/>
          <w:wBefore w:w="10" w:type="dxa"/>
          <w:trHeight w:val="289"/>
          <w:del w:id="1236" w:author="Carrie Rasmussen" w:date="2021-02-05T13:37:00Z"/>
        </w:trPr>
        <w:tc>
          <w:tcPr>
            <w:tcW w:w="1951" w:type="dxa"/>
            <w:gridSpan w:val="2"/>
          </w:tcPr>
          <w:p w14:paraId="59DBBE04" w14:textId="1BB76BEE" w:rsidR="009B7E08" w:rsidDel="00191720" w:rsidRDefault="009B7E08">
            <w:pPr>
              <w:tabs>
                <w:tab w:val="left" w:pos="640"/>
                <w:tab w:val="left" w:pos="641"/>
              </w:tabs>
              <w:spacing w:line="242" w:lineRule="auto"/>
              <w:ind w:right="921"/>
              <w:rPr>
                <w:del w:id="1237" w:author="Carrie Rasmussen" w:date="2021-02-05T13:37:00Z"/>
                <w:sz w:val="24"/>
              </w:rPr>
              <w:pPrChange w:id="1238" w:author="Carrie Rasmussen" w:date="2021-02-05T13:37:00Z">
                <w:pPr>
                  <w:pStyle w:val="TableParagraph"/>
                  <w:spacing w:line="270" w:lineRule="exact"/>
                  <w:ind w:left="115"/>
                  <w:jc w:val="left"/>
                </w:pPr>
              </w:pPrChange>
            </w:pPr>
            <w:del w:id="1239" w:author="Carrie Rasmussen" w:date="2021-02-05T13:37:00Z">
              <w:r w:rsidDel="00191720">
                <w:rPr>
                  <w:sz w:val="24"/>
                </w:rPr>
                <w:delText>47607(c)(2)(A)(iv)</w:delText>
              </w:r>
            </w:del>
          </w:p>
        </w:tc>
        <w:tc>
          <w:tcPr>
            <w:tcW w:w="8398" w:type="dxa"/>
            <w:gridSpan w:val="2"/>
          </w:tcPr>
          <w:p w14:paraId="5E159025" w14:textId="2EEB2E52" w:rsidR="009B7E08" w:rsidDel="00191720" w:rsidRDefault="009B7E08">
            <w:pPr>
              <w:tabs>
                <w:tab w:val="left" w:pos="640"/>
                <w:tab w:val="left" w:pos="641"/>
              </w:tabs>
              <w:spacing w:line="242" w:lineRule="auto"/>
              <w:ind w:right="921"/>
              <w:rPr>
                <w:del w:id="1240" w:author="Carrie Rasmussen" w:date="2021-02-05T13:37:00Z"/>
              </w:rPr>
              <w:pPrChange w:id="1241" w:author="Carrie Rasmussen" w:date="2021-02-05T13:37:00Z">
                <w:pPr>
                  <w:pStyle w:val="TableParagraph"/>
                  <w:spacing w:line="264" w:lineRule="exact"/>
                  <w:ind w:left="115"/>
                  <w:jc w:val="left"/>
                </w:pPr>
              </w:pPrChange>
            </w:pPr>
            <w:del w:id="1242" w:author="Carrie Rasmussen" w:date="2021-02-05T13:37:00Z">
              <w:r w:rsidDel="00191720">
                <w:delText>A school can’t be in both High and Low Tracks at the same time.</w:delText>
              </w:r>
            </w:del>
          </w:p>
        </w:tc>
      </w:tr>
      <w:tr w:rsidR="009B7E08" w:rsidDel="00191720" w14:paraId="56ACDDAF" w14:textId="53CA8995" w:rsidTr="009B7E08">
        <w:trPr>
          <w:gridBefore w:val="1"/>
          <w:wBefore w:w="10" w:type="dxa"/>
          <w:trHeight w:val="805"/>
          <w:del w:id="1243" w:author="Carrie Rasmussen" w:date="2021-02-05T13:37:00Z"/>
        </w:trPr>
        <w:tc>
          <w:tcPr>
            <w:tcW w:w="1951" w:type="dxa"/>
            <w:gridSpan w:val="2"/>
          </w:tcPr>
          <w:p w14:paraId="67165069" w14:textId="77F348B5" w:rsidR="009B7E08" w:rsidDel="00191720" w:rsidRDefault="009B7E08">
            <w:pPr>
              <w:tabs>
                <w:tab w:val="left" w:pos="640"/>
                <w:tab w:val="left" w:pos="641"/>
              </w:tabs>
              <w:spacing w:line="242" w:lineRule="auto"/>
              <w:ind w:right="921"/>
              <w:rPr>
                <w:del w:id="1244" w:author="Carrie Rasmussen" w:date="2021-02-05T13:37:00Z"/>
                <w:sz w:val="24"/>
              </w:rPr>
              <w:pPrChange w:id="1245" w:author="Carrie Rasmussen" w:date="2021-02-05T13:37:00Z">
                <w:pPr>
                  <w:pStyle w:val="TableParagraph"/>
                  <w:spacing w:before="1" w:line="240" w:lineRule="auto"/>
                  <w:ind w:left="115"/>
                  <w:jc w:val="left"/>
                </w:pPr>
              </w:pPrChange>
            </w:pPr>
            <w:del w:id="1246" w:author="Carrie Rasmussen" w:date="2021-02-05T13:37:00Z">
              <w:r w:rsidDel="00191720">
                <w:rPr>
                  <w:sz w:val="24"/>
                </w:rPr>
                <w:delText>47607(c)(3)</w:delText>
              </w:r>
            </w:del>
          </w:p>
        </w:tc>
        <w:tc>
          <w:tcPr>
            <w:tcW w:w="8398" w:type="dxa"/>
            <w:gridSpan w:val="2"/>
          </w:tcPr>
          <w:p w14:paraId="5E17C00F" w14:textId="4B395298" w:rsidR="009B7E08" w:rsidDel="00191720" w:rsidRDefault="009B7E08">
            <w:pPr>
              <w:tabs>
                <w:tab w:val="left" w:pos="640"/>
                <w:tab w:val="left" w:pos="641"/>
              </w:tabs>
              <w:spacing w:line="242" w:lineRule="auto"/>
              <w:ind w:right="921"/>
              <w:rPr>
                <w:del w:id="1247" w:author="Carrie Rasmussen" w:date="2021-02-05T13:37:00Z"/>
              </w:rPr>
              <w:pPrChange w:id="1248" w:author="Carrie Rasmussen" w:date="2021-02-05T13:37:00Z">
                <w:pPr>
                  <w:pStyle w:val="TableParagraph"/>
                  <w:spacing w:line="240" w:lineRule="auto"/>
                  <w:ind w:left="115" w:right="262"/>
                  <w:jc w:val="left"/>
                </w:pPr>
              </w:pPrChange>
            </w:pPr>
            <w:del w:id="1249" w:author="Carrie Rasmussen" w:date="2021-02-05T13:37:00Z">
              <w:r w:rsidDel="00191720">
                <w:delText>Measurements of Academic Performance: are the following California School Dashboard state indicators: English Language Arts (ELA), Mathematics, College/Career Indicator (CCI)</w:delText>
              </w:r>
            </w:del>
          </w:p>
          <w:p w14:paraId="502FD936" w14:textId="71228162" w:rsidR="009B7E08" w:rsidDel="00191720" w:rsidRDefault="009B7E08">
            <w:pPr>
              <w:tabs>
                <w:tab w:val="left" w:pos="640"/>
                <w:tab w:val="left" w:pos="641"/>
              </w:tabs>
              <w:spacing w:line="242" w:lineRule="auto"/>
              <w:ind w:right="921"/>
              <w:rPr>
                <w:del w:id="1250" w:author="Carrie Rasmussen" w:date="2021-02-05T13:37:00Z"/>
              </w:rPr>
              <w:pPrChange w:id="1251" w:author="Carrie Rasmussen" w:date="2021-02-05T13:37:00Z">
                <w:pPr>
                  <w:pStyle w:val="TableParagraph"/>
                  <w:spacing w:line="247" w:lineRule="exact"/>
                  <w:ind w:left="115"/>
                  <w:jc w:val="left"/>
                </w:pPr>
              </w:pPrChange>
            </w:pPr>
            <w:del w:id="1252" w:author="Carrie Rasmussen" w:date="2021-02-05T13:37:00Z">
              <w:r w:rsidDel="00191720">
                <w:delText>and English Learner Progress Indicator (ELPI).</w:delText>
              </w:r>
            </w:del>
          </w:p>
        </w:tc>
      </w:tr>
      <w:tr w:rsidR="009B7E08" w:rsidDel="00191720" w14:paraId="65DB298D" w14:textId="553E88AC" w:rsidTr="009B7E08">
        <w:trPr>
          <w:gridBefore w:val="1"/>
          <w:wBefore w:w="10" w:type="dxa"/>
          <w:trHeight w:val="1760"/>
          <w:del w:id="1253" w:author="Carrie Rasmussen" w:date="2021-02-05T13:37:00Z"/>
        </w:trPr>
        <w:tc>
          <w:tcPr>
            <w:tcW w:w="1951" w:type="dxa"/>
            <w:gridSpan w:val="2"/>
          </w:tcPr>
          <w:p w14:paraId="40C16016" w14:textId="37AF6751" w:rsidR="009B7E08" w:rsidDel="00191720" w:rsidRDefault="009B7E08">
            <w:pPr>
              <w:tabs>
                <w:tab w:val="left" w:pos="640"/>
                <w:tab w:val="left" w:pos="641"/>
              </w:tabs>
              <w:spacing w:line="242" w:lineRule="auto"/>
              <w:ind w:right="921"/>
              <w:rPr>
                <w:del w:id="1254" w:author="Carrie Rasmussen" w:date="2021-02-05T13:37:00Z"/>
                <w:sz w:val="24"/>
              </w:rPr>
              <w:pPrChange w:id="1255" w:author="Carrie Rasmussen" w:date="2021-02-05T13:37:00Z">
                <w:pPr>
                  <w:pStyle w:val="TableParagraph"/>
                  <w:spacing w:before="1" w:line="292" w:lineRule="exact"/>
                  <w:ind w:left="115"/>
                  <w:jc w:val="left"/>
                </w:pPr>
              </w:pPrChange>
            </w:pPr>
            <w:del w:id="1256" w:author="Carrie Rasmussen" w:date="2021-02-05T13:37:00Z">
              <w:r w:rsidDel="00191720">
                <w:rPr>
                  <w:sz w:val="24"/>
                </w:rPr>
                <w:delText>47607(c)(4) &amp;</w:delText>
              </w:r>
            </w:del>
          </w:p>
          <w:p w14:paraId="558FF9D7" w14:textId="5F1B72E7" w:rsidR="009B7E08" w:rsidDel="00191720" w:rsidRDefault="009B7E08">
            <w:pPr>
              <w:tabs>
                <w:tab w:val="left" w:pos="640"/>
                <w:tab w:val="left" w:pos="641"/>
              </w:tabs>
              <w:spacing w:line="242" w:lineRule="auto"/>
              <w:ind w:right="921"/>
              <w:rPr>
                <w:del w:id="1257" w:author="Carrie Rasmussen" w:date="2021-02-05T13:37:00Z"/>
                <w:sz w:val="24"/>
              </w:rPr>
              <w:pPrChange w:id="1258" w:author="Carrie Rasmussen" w:date="2021-02-05T13:37:00Z">
                <w:pPr>
                  <w:pStyle w:val="TableParagraph"/>
                  <w:spacing w:line="292" w:lineRule="exact"/>
                  <w:ind w:left="115"/>
                  <w:jc w:val="left"/>
                </w:pPr>
              </w:pPrChange>
            </w:pPr>
            <w:del w:id="1259" w:author="Carrie Rasmussen" w:date="2021-02-05T13:37:00Z">
              <w:r w:rsidDel="00191720">
                <w:rPr>
                  <w:sz w:val="24"/>
                </w:rPr>
                <w:delText>47607(c)(2)(A)(ii)</w:delText>
              </w:r>
            </w:del>
          </w:p>
          <w:p w14:paraId="0F70A2BF" w14:textId="3B13F803" w:rsidR="009B7E08" w:rsidDel="00191720" w:rsidRDefault="009B7E08">
            <w:pPr>
              <w:tabs>
                <w:tab w:val="left" w:pos="640"/>
                <w:tab w:val="left" w:pos="641"/>
              </w:tabs>
              <w:spacing w:line="242" w:lineRule="auto"/>
              <w:ind w:right="921"/>
              <w:rPr>
                <w:del w:id="1260" w:author="Carrie Rasmussen" w:date="2021-02-05T13:37:00Z"/>
                <w:sz w:val="24"/>
              </w:rPr>
              <w:pPrChange w:id="1261" w:author="Carrie Rasmussen" w:date="2021-02-05T13:37:00Z">
                <w:pPr>
                  <w:pStyle w:val="TableParagraph"/>
                  <w:spacing w:before="2" w:line="240" w:lineRule="auto"/>
                  <w:ind w:left="115" w:right="211"/>
                  <w:jc w:val="left"/>
                </w:pPr>
              </w:pPrChange>
            </w:pPr>
            <w:del w:id="1262" w:author="Carrie Rasmussen" w:date="2021-02-05T13:37:00Z">
              <w:r w:rsidDel="00191720">
                <w:rPr>
                  <w:sz w:val="24"/>
                </w:rPr>
                <w:delText>for the High Track &amp; 47607.2(a)(1)(B)</w:delText>
              </w:r>
            </w:del>
          </w:p>
          <w:p w14:paraId="6F20339A" w14:textId="081E5ABE" w:rsidR="009B7E08" w:rsidDel="00191720" w:rsidRDefault="009B7E08">
            <w:pPr>
              <w:tabs>
                <w:tab w:val="left" w:pos="640"/>
                <w:tab w:val="left" w:pos="641"/>
              </w:tabs>
              <w:spacing w:line="242" w:lineRule="auto"/>
              <w:ind w:right="921"/>
              <w:rPr>
                <w:del w:id="1263" w:author="Carrie Rasmussen" w:date="2021-02-05T13:37:00Z"/>
                <w:sz w:val="24"/>
              </w:rPr>
              <w:pPrChange w:id="1264" w:author="Carrie Rasmussen" w:date="2021-02-05T13:37:00Z">
                <w:pPr>
                  <w:pStyle w:val="TableParagraph"/>
                  <w:spacing w:before="1" w:line="274" w:lineRule="exact"/>
                  <w:ind w:left="115"/>
                  <w:jc w:val="left"/>
                </w:pPr>
              </w:pPrChange>
            </w:pPr>
            <w:del w:id="1265" w:author="Carrie Rasmussen" w:date="2021-02-05T13:37:00Z">
              <w:r w:rsidDel="00191720">
                <w:rPr>
                  <w:sz w:val="24"/>
                </w:rPr>
                <w:delText>for the Low Track</w:delText>
              </w:r>
            </w:del>
          </w:p>
        </w:tc>
        <w:tc>
          <w:tcPr>
            <w:tcW w:w="8398" w:type="dxa"/>
            <w:gridSpan w:val="2"/>
          </w:tcPr>
          <w:p w14:paraId="4168A051" w14:textId="045F409D" w:rsidR="009B7E08" w:rsidDel="00191720" w:rsidRDefault="009B7E08">
            <w:pPr>
              <w:tabs>
                <w:tab w:val="left" w:pos="640"/>
                <w:tab w:val="left" w:pos="641"/>
              </w:tabs>
              <w:spacing w:line="242" w:lineRule="auto"/>
              <w:ind w:right="921"/>
              <w:rPr>
                <w:del w:id="1266" w:author="Carrie Rasmussen" w:date="2021-02-05T13:37:00Z"/>
              </w:rPr>
              <w:pPrChange w:id="1267" w:author="Carrie Rasmussen" w:date="2021-02-05T13:37:00Z">
                <w:pPr>
                  <w:pStyle w:val="TableParagraph"/>
                  <w:spacing w:line="240" w:lineRule="auto"/>
                  <w:ind w:left="115" w:right="227"/>
                  <w:jc w:val="left"/>
                </w:pPr>
              </w:pPrChange>
            </w:pPr>
            <w:del w:id="1268" w:author="Carrie Rasmussen" w:date="2021-02-05T13:37:00Z">
              <w:r w:rsidDel="00191720">
                <w:delText>Defines historically disadvantaged subgroups (“underperforming subgroups”) as any subgroup “performing below the state average in each respective year,” and Educ. C. section 47607(c)(4) clarifies that these subgroups include any numerically significant pupil subgroup as defined in Educ. C. section 52052(a)(1).</w:delText>
              </w:r>
            </w:del>
          </w:p>
        </w:tc>
      </w:tr>
      <w:tr w:rsidR="009B7E08" w:rsidDel="00191720" w14:paraId="5A8787BA" w14:textId="46F1519E" w:rsidTr="009B7E08">
        <w:trPr>
          <w:gridBefore w:val="1"/>
          <w:wBefore w:w="10" w:type="dxa"/>
          <w:trHeight w:val="815"/>
          <w:del w:id="1269" w:author="Carrie Rasmussen" w:date="2021-02-05T13:37:00Z"/>
        </w:trPr>
        <w:tc>
          <w:tcPr>
            <w:tcW w:w="1951" w:type="dxa"/>
            <w:gridSpan w:val="2"/>
          </w:tcPr>
          <w:p w14:paraId="23D5F62B" w14:textId="5B0E0CD1" w:rsidR="009B7E08" w:rsidDel="00191720" w:rsidRDefault="009B7E08">
            <w:pPr>
              <w:tabs>
                <w:tab w:val="left" w:pos="640"/>
                <w:tab w:val="left" w:pos="641"/>
              </w:tabs>
              <w:spacing w:line="242" w:lineRule="auto"/>
              <w:ind w:right="921"/>
              <w:rPr>
                <w:del w:id="1270" w:author="Carrie Rasmussen" w:date="2021-02-05T13:37:00Z"/>
                <w:sz w:val="24"/>
              </w:rPr>
              <w:pPrChange w:id="1271" w:author="Carrie Rasmussen" w:date="2021-02-05T13:37:00Z">
                <w:pPr>
                  <w:pStyle w:val="TableParagraph"/>
                  <w:spacing w:line="290" w:lineRule="exact"/>
                  <w:ind w:left="115"/>
                  <w:jc w:val="left"/>
                </w:pPr>
              </w:pPrChange>
            </w:pPr>
            <w:del w:id="1272" w:author="Carrie Rasmussen" w:date="2021-02-05T13:37:00Z">
              <w:r w:rsidDel="00191720">
                <w:rPr>
                  <w:sz w:val="24"/>
                </w:rPr>
                <w:delText>47607.2(a)</w:delText>
              </w:r>
            </w:del>
          </w:p>
        </w:tc>
        <w:tc>
          <w:tcPr>
            <w:tcW w:w="8398" w:type="dxa"/>
            <w:gridSpan w:val="2"/>
          </w:tcPr>
          <w:p w14:paraId="62519155" w14:textId="450EA211" w:rsidR="009B7E08" w:rsidDel="00191720" w:rsidRDefault="009B7E08">
            <w:pPr>
              <w:tabs>
                <w:tab w:val="left" w:pos="640"/>
                <w:tab w:val="left" w:pos="641"/>
              </w:tabs>
              <w:spacing w:line="242" w:lineRule="auto"/>
              <w:ind w:right="921"/>
              <w:rPr>
                <w:del w:id="1273" w:author="Carrie Rasmussen" w:date="2021-02-05T13:37:00Z"/>
              </w:rPr>
              <w:pPrChange w:id="1274" w:author="Carrie Rasmussen" w:date="2021-02-05T13:37:00Z">
                <w:pPr>
                  <w:pStyle w:val="TableParagraph"/>
                  <w:spacing w:before="3" w:line="237" w:lineRule="auto"/>
                  <w:ind w:left="115"/>
                  <w:jc w:val="left"/>
                </w:pPr>
              </w:pPrChange>
            </w:pPr>
            <w:del w:id="1275" w:author="Carrie Rasmussen" w:date="2021-02-05T13:37:00Z">
              <w:r w:rsidDel="00191720">
                <w:delText>Low Track: Low performing schools shall not be approved if for two years preceding the renewal:</w:delText>
              </w:r>
            </w:del>
          </w:p>
          <w:p w14:paraId="6E414F2E" w14:textId="2AD84C3C" w:rsidR="009B7E08" w:rsidDel="00191720" w:rsidRDefault="009B7E08">
            <w:pPr>
              <w:tabs>
                <w:tab w:val="left" w:pos="640"/>
                <w:tab w:val="left" w:pos="641"/>
              </w:tabs>
              <w:spacing w:line="242" w:lineRule="auto"/>
              <w:ind w:right="921"/>
              <w:rPr>
                <w:del w:id="1276" w:author="Carrie Rasmussen" w:date="2021-02-05T13:37:00Z"/>
              </w:rPr>
              <w:pPrChange w:id="1277" w:author="Carrie Rasmussen" w:date="2021-02-05T13:37:00Z">
                <w:pPr>
                  <w:pStyle w:val="TableParagraph"/>
                  <w:numPr>
                    <w:numId w:val="3"/>
                  </w:numPr>
                  <w:tabs>
                    <w:tab w:val="left" w:pos="391"/>
                  </w:tabs>
                  <w:spacing w:line="261" w:lineRule="exact"/>
                  <w:ind w:left="390" w:hanging="181"/>
                  <w:jc w:val="left"/>
                </w:pPr>
              </w:pPrChange>
            </w:pPr>
            <w:del w:id="1278" w:author="Carrie Rasmussen" w:date="2021-02-05T13:37:00Z">
              <w:r w:rsidDel="00191720">
                <w:delText>Has received the two lowest levels schoolwide for all state indicators it has,</w:delText>
              </w:r>
              <w:r w:rsidDel="00191720">
                <w:rPr>
                  <w:spacing w:val="-20"/>
                </w:rPr>
                <w:delText xml:space="preserve"> </w:delText>
              </w:r>
              <w:r w:rsidDel="00191720">
                <w:delText>or</w:delText>
              </w:r>
            </w:del>
          </w:p>
        </w:tc>
      </w:tr>
      <w:tr w:rsidR="009B7E08" w:rsidDel="00191720" w14:paraId="2886872F" w14:textId="0A7505E0" w:rsidTr="009B7E08">
        <w:trPr>
          <w:gridAfter w:val="1"/>
          <w:wAfter w:w="10" w:type="dxa"/>
          <w:trHeight w:val="2440"/>
          <w:del w:id="1279" w:author="Carrie Rasmussen" w:date="2021-02-05T13:37:00Z"/>
        </w:trPr>
        <w:tc>
          <w:tcPr>
            <w:tcW w:w="1951" w:type="dxa"/>
            <w:gridSpan w:val="2"/>
          </w:tcPr>
          <w:p w14:paraId="1C6ED9B1" w14:textId="32D5009A" w:rsidR="009B7E08" w:rsidDel="00191720" w:rsidRDefault="009B7E08">
            <w:pPr>
              <w:tabs>
                <w:tab w:val="left" w:pos="640"/>
                <w:tab w:val="left" w:pos="641"/>
              </w:tabs>
              <w:spacing w:line="242" w:lineRule="auto"/>
              <w:ind w:right="921"/>
              <w:rPr>
                <w:del w:id="1280" w:author="Carrie Rasmussen" w:date="2021-02-05T13:37:00Z"/>
                <w:rFonts w:ascii="Times New Roman"/>
              </w:rPr>
              <w:pPrChange w:id="1281" w:author="Carrie Rasmussen" w:date="2021-02-05T13:37:00Z">
                <w:pPr>
                  <w:pStyle w:val="TableParagraph"/>
                  <w:spacing w:line="240" w:lineRule="auto"/>
                  <w:jc w:val="left"/>
                </w:pPr>
              </w:pPrChange>
            </w:pPr>
          </w:p>
        </w:tc>
        <w:tc>
          <w:tcPr>
            <w:tcW w:w="8398" w:type="dxa"/>
            <w:gridSpan w:val="2"/>
          </w:tcPr>
          <w:p w14:paraId="63A21D16" w14:textId="7840DCFC" w:rsidR="009B7E08" w:rsidDel="00191720" w:rsidRDefault="009B7E08">
            <w:pPr>
              <w:tabs>
                <w:tab w:val="left" w:pos="640"/>
                <w:tab w:val="left" w:pos="641"/>
              </w:tabs>
              <w:spacing w:line="242" w:lineRule="auto"/>
              <w:ind w:right="921"/>
              <w:rPr>
                <w:del w:id="1282" w:author="Carrie Rasmussen" w:date="2021-02-05T13:37:00Z"/>
              </w:rPr>
              <w:pPrChange w:id="1283" w:author="Carrie Rasmussen" w:date="2021-02-05T13:37:00Z">
                <w:pPr>
                  <w:pStyle w:val="TableParagraph"/>
                  <w:numPr>
                    <w:numId w:val="8"/>
                  </w:numPr>
                  <w:tabs>
                    <w:tab w:val="left" w:pos="391"/>
                  </w:tabs>
                  <w:spacing w:line="242" w:lineRule="auto"/>
                  <w:ind w:left="390" w:right="122" w:hanging="180"/>
                  <w:jc w:val="left"/>
                </w:pPr>
              </w:pPrChange>
            </w:pPr>
            <w:del w:id="1284" w:author="Carrie Rasmussen" w:date="2021-02-05T13:37:00Z">
              <w:r w:rsidDel="00191720">
                <w:delText>Is at or below the statewide average for all academic state indicators school wide, and</w:delText>
              </w:r>
              <w:r w:rsidDel="00191720">
                <w:rPr>
                  <w:spacing w:val="-35"/>
                </w:rPr>
                <w:delText xml:space="preserve"> </w:delText>
              </w:r>
              <w:r w:rsidDel="00191720">
                <w:delText>is below the average for a majority of underperforming subgroups,</w:delText>
              </w:r>
              <w:r w:rsidDel="00191720">
                <w:rPr>
                  <w:spacing w:val="-16"/>
                </w:rPr>
                <w:delText xml:space="preserve"> </w:delText>
              </w:r>
              <w:r w:rsidDel="00191720">
                <w:delText>unless,</w:delText>
              </w:r>
            </w:del>
          </w:p>
          <w:p w14:paraId="5D42C143" w14:textId="0FC44D39" w:rsidR="009B7E08" w:rsidDel="00191720" w:rsidRDefault="009B7E08">
            <w:pPr>
              <w:tabs>
                <w:tab w:val="left" w:pos="640"/>
                <w:tab w:val="left" w:pos="641"/>
              </w:tabs>
              <w:spacing w:line="242" w:lineRule="auto"/>
              <w:ind w:right="921"/>
              <w:rPr>
                <w:del w:id="1285" w:author="Carrie Rasmussen" w:date="2021-02-05T13:37:00Z"/>
              </w:rPr>
              <w:pPrChange w:id="1286" w:author="Carrie Rasmussen" w:date="2021-02-05T13:37:00Z">
                <w:pPr>
                  <w:pStyle w:val="TableParagraph"/>
                  <w:numPr>
                    <w:numId w:val="8"/>
                  </w:numPr>
                  <w:tabs>
                    <w:tab w:val="left" w:pos="391"/>
                  </w:tabs>
                  <w:spacing w:line="276" w:lineRule="exact"/>
                  <w:ind w:left="390" w:hanging="181"/>
                  <w:jc w:val="left"/>
                </w:pPr>
              </w:pPrChange>
            </w:pPr>
            <w:del w:id="1287" w:author="Carrie Rasmussen" w:date="2021-02-05T13:37:00Z">
              <w:r w:rsidDel="00191720">
                <w:delText>In order to approve, a “second look” is allowed for two renewal terms only</w:delText>
              </w:r>
              <w:r w:rsidDel="00191720">
                <w:rPr>
                  <w:spacing w:val="-22"/>
                </w:rPr>
                <w:delText xml:space="preserve"> </w:delText>
              </w:r>
              <w:r w:rsidDel="00191720">
                <w:delText>through</w:delText>
              </w:r>
            </w:del>
          </w:p>
          <w:p w14:paraId="64FD133C" w14:textId="78D33143" w:rsidR="009B7E08" w:rsidDel="00191720" w:rsidRDefault="009B7E08">
            <w:pPr>
              <w:tabs>
                <w:tab w:val="left" w:pos="640"/>
                <w:tab w:val="left" w:pos="641"/>
              </w:tabs>
              <w:spacing w:line="242" w:lineRule="auto"/>
              <w:ind w:right="921"/>
              <w:rPr>
                <w:del w:id="1288" w:author="Carrie Rasmussen" w:date="2021-02-05T13:37:00Z"/>
              </w:rPr>
              <w:pPrChange w:id="1289" w:author="Carrie Rasmussen" w:date="2021-02-05T13:37:00Z">
                <w:pPr>
                  <w:pStyle w:val="TableParagraph"/>
                  <w:spacing w:line="267" w:lineRule="exact"/>
                  <w:ind w:left="390"/>
                  <w:jc w:val="left"/>
                </w:pPr>
              </w:pPrChange>
            </w:pPr>
            <w:del w:id="1290" w:author="Carrie Rasmussen" w:date="2021-02-05T13:37:00Z">
              <w:r w:rsidDel="00191720">
                <w:delText>June 30, 2025:</w:delText>
              </w:r>
            </w:del>
          </w:p>
          <w:p w14:paraId="5BD7D437" w14:textId="609D275E" w:rsidR="009B7E08" w:rsidDel="00191720" w:rsidRDefault="009B7E08">
            <w:pPr>
              <w:tabs>
                <w:tab w:val="left" w:pos="640"/>
                <w:tab w:val="left" w:pos="641"/>
              </w:tabs>
              <w:spacing w:line="242" w:lineRule="auto"/>
              <w:ind w:right="921"/>
              <w:rPr>
                <w:del w:id="1291" w:author="Carrie Rasmussen" w:date="2021-02-05T13:37:00Z"/>
              </w:rPr>
              <w:pPrChange w:id="1292" w:author="Carrie Rasmussen" w:date="2021-02-05T13:37:00Z">
                <w:pPr>
                  <w:pStyle w:val="TableParagraph"/>
                  <w:numPr>
                    <w:ilvl w:val="1"/>
                    <w:numId w:val="8"/>
                  </w:numPr>
                  <w:tabs>
                    <w:tab w:val="left" w:pos="661"/>
                  </w:tabs>
                  <w:spacing w:line="271" w:lineRule="exact"/>
                  <w:ind w:left="660" w:hanging="196"/>
                  <w:jc w:val="left"/>
                </w:pPr>
              </w:pPrChange>
            </w:pPr>
            <w:del w:id="1293" w:author="Carrie Rasmussen" w:date="2021-02-05T13:37:00Z">
              <w:r w:rsidDel="00191720">
                <w:delText>The authorizer finds the charter is addressing the factors of low performance,</w:delText>
              </w:r>
              <w:r w:rsidDel="00191720">
                <w:rPr>
                  <w:spacing w:val="-25"/>
                </w:rPr>
                <w:delText xml:space="preserve"> </w:delText>
              </w:r>
              <w:r w:rsidDel="00191720">
                <w:delText>and</w:delText>
              </w:r>
            </w:del>
          </w:p>
          <w:p w14:paraId="01F51FA5" w14:textId="77CB2BE1" w:rsidR="009B7E08" w:rsidDel="00191720" w:rsidRDefault="009B7E08">
            <w:pPr>
              <w:tabs>
                <w:tab w:val="left" w:pos="640"/>
                <w:tab w:val="left" w:pos="641"/>
              </w:tabs>
              <w:spacing w:line="242" w:lineRule="auto"/>
              <w:ind w:right="921"/>
              <w:rPr>
                <w:del w:id="1294" w:author="Carrie Rasmussen" w:date="2021-02-05T13:37:00Z"/>
              </w:rPr>
              <w:pPrChange w:id="1295" w:author="Carrie Rasmussen" w:date="2021-02-05T13:37:00Z">
                <w:pPr>
                  <w:pStyle w:val="TableParagraph"/>
                  <w:numPr>
                    <w:ilvl w:val="1"/>
                    <w:numId w:val="8"/>
                  </w:numPr>
                  <w:tabs>
                    <w:tab w:val="left" w:pos="661"/>
                  </w:tabs>
                  <w:spacing w:line="237" w:lineRule="auto"/>
                  <w:ind w:left="660" w:right="1118" w:hanging="195"/>
                  <w:jc w:val="left"/>
                </w:pPr>
              </w:pPrChange>
            </w:pPr>
            <w:del w:id="1296" w:author="Carrie Rasmussen" w:date="2021-02-05T13:37:00Z">
              <w:r w:rsidDel="00191720">
                <w:delText>The school provides verifiable data from an externally validated</w:delText>
              </w:r>
              <w:r w:rsidDel="00191720">
                <w:rPr>
                  <w:spacing w:val="-32"/>
                </w:rPr>
                <w:delText xml:space="preserve"> </w:delText>
              </w:r>
              <w:r w:rsidDel="00191720">
                <w:delText>nationally recognized source that the school has made sufficient gains or has strong postsecondary</w:delText>
              </w:r>
              <w:r w:rsidDel="00191720">
                <w:rPr>
                  <w:spacing w:val="-1"/>
                </w:rPr>
                <w:delText xml:space="preserve"> </w:delText>
              </w:r>
              <w:r w:rsidDel="00191720">
                <w:delText>outcomes.</w:delText>
              </w:r>
            </w:del>
          </w:p>
          <w:p w14:paraId="33CBB25E" w14:textId="485F48B4" w:rsidR="009B7E08" w:rsidDel="00191720" w:rsidRDefault="009B7E08">
            <w:pPr>
              <w:tabs>
                <w:tab w:val="left" w:pos="640"/>
                <w:tab w:val="left" w:pos="641"/>
              </w:tabs>
              <w:spacing w:line="242" w:lineRule="auto"/>
              <w:ind w:right="921"/>
              <w:rPr>
                <w:del w:id="1297" w:author="Carrie Rasmussen" w:date="2021-02-05T13:37:00Z"/>
              </w:rPr>
              <w:pPrChange w:id="1298" w:author="Carrie Rasmussen" w:date="2021-02-05T13:37:00Z">
                <w:pPr>
                  <w:pStyle w:val="TableParagraph"/>
                  <w:spacing w:line="252" w:lineRule="exact"/>
                  <w:ind w:left="115"/>
                  <w:jc w:val="left"/>
                </w:pPr>
              </w:pPrChange>
            </w:pPr>
            <w:del w:id="1299" w:author="Carrie Rasmussen" w:date="2021-02-05T13:37:00Z">
              <w:r w:rsidDel="00191720">
                <w:delText>If approved, only for two-year term.</w:delText>
              </w:r>
            </w:del>
          </w:p>
        </w:tc>
      </w:tr>
      <w:tr w:rsidR="009B7E08" w:rsidDel="00191720" w14:paraId="491DD5E1" w14:textId="59FAFB57" w:rsidTr="009B7E08">
        <w:trPr>
          <w:gridAfter w:val="1"/>
          <w:wAfter w:w="10" w:type="dxa"/>
          <w:trHeight w:val="805"/>
          <w:del w:id="1300" w:author="Carrie Rasmussen" w:date="2021-02-05T13:37:00Z"/>
        </w:trPr>
        <w:tc>
          <w:tcPr>
            <w:tcW w:w="1951" w:type="dxa"/>
            <w:gridSpan w:val="2"/>
          </w:tcPr>
          <w:p w14:paraId="4BFCE80C" w14:textId="466F05BE" w:rsidR="009B7E08" w:rsidDel="00191720" w:rsidRDefault="009B7E08">
            <w:pPr>
              <w:tabs>
                <w:tab w:val="left" w:pos="640"/>
                <w:tab w:val="left" w:pos="641"/>
              </w:tabs>
              <w:spacing w:line="242" w:lineRule="auto"/>
              <w:ind w:right="921"/>
              <w:rPr>
                <w:del w:id="1301" w:author="Carrie Rasmussen" w:date="2021-02-05T13:37:00Z"/>
                <w:sz w:val="24"/>
              </w:rPr>
              <w:pPrChange w:id="1302" w:author="Carrie Rasmussen" w:date="2021-02-05T13:37:00Z">
                <w:pPr>
                  <w:pStyle w:val="TableParagraph"/>
                  <w:spacing w:line="291" w:lineRule="exact"/>
                  <w:ind w:left="110"/>
                  <w:jc w:val="left"/>
                </w:pPr>
              </w:pPrChange>
            </w:pPr>
            <w:del w:id="1303" w:author="Carrie Rasmussen" w:date="2021-02-05T13:37:00Z">
              <w:r w:rsidDel="00191720">
                <w:rPr>
                  <w:sz w:val="24"/>
                </w:rPr>
                <w:delText>47607.2(a)(1)(A)</w:delText>
              </w:r>
            </w:del>
          </w:p>
        </w:tc>
        <w:tc>
          <w:tcPr>
            <w:tcW w:w="8398" w:type="dxa"/>
            <w:gridSpan w:val="2"/>
          </w:tcPr>
          <w:p w14:paraId="405EE342" w14:textId="18B1B88C" w:rsidR="009B7E08" w:rsidDel="00191720" w:rsidRDefault="009B7E08">
            <w:pPr>
              <w:tabs>
                <w:tab w:val="left" w:pos="640"/>
                <w:tab w:val="left" w:pos="641"/>
              </w:tabs>
              <w:spacing w:line="242" w:lineRule="auto"/>
              <w:ind w:right="921"/>
              <w:rPr>
                <w:del w:id="1304" w:author="Carrie Rasmussen" w:date="2021-02-05T13:37:00Z"/>
              </w:rPr>
              <w:pPrChange w:id="1305" w:author="Carrie Rasmussen" w:date="2021-02-05T13:37:00Z">
                <w:pPr>
                  <w:pStyle w:val="TableParagraph"/>
                  <w:spacing w:line="242" w:lineRule="auto"/>
                  <w:ind w:left="105" w:right="102"/>
                  <w:jc w:val="left"/>
                </w:pPr>
              </w:pPrChange>
            </w:pPr>
            <w:del w:id="1306" w:author="Carrie Rasmussen" w:date="2021-02-05T13:37:00Z">
              <w:r w:rsidDel="00191720">
                <w:delText>Low Track All Students/All State Indicators Path: Any school that receives an orange or red on all of their California School Dashboard state indicators in the 2 most recent consecutive</w:delText>
              </w:r>
            </w:del>
          </w:p>
          <w:p w14:paraId="13413F15" w14:textId="75019D43" w:rsidR="009B7E08" w:rsidDel="00191720" w:rsidRDefault="009B7E08">
            <w:pPr>
              <w:tabs>
                <w:tab w:val="left" w:pos="640"/>
                <w:tab w:val="left" w:pos="641"/>
              </w:tabs>
              <w:spacing w:line="242" w:lineRule="auto"/>
              <w:ind w:right="921"/>
              <w:rPr>
                <w:del w:id="1307" w:author="Carrie Rasmussen" w:date="2021-02-05T13:37:00Z"/>
              </w:rPr>
              <w:pPrChange w:id="1308" w:author="Carrie Rasmussen" w:date="2021-02-05T13:37:00Z">
                <w:pPr>
                  <w:pStyle w:val="TableParagraph"/>
                  <w:spacing w:line="246" w:lineRule="exact"/>
                  <w:ind w:left="105"/>
                  <w:jc w:val="left"/>
                </w:pPr>
              </w:pPrChange>
            </w:pPr>
            <w:del w:id="1309" w:author="Carrie Rasmussen" w:date="2021-02-05T13:37:00Z">
              <w:r w:rsidDel="00191720">
                <w:delText>years schoolwide (for the “all students” group on the Dashboard).</w:delText>
              </w:r>
            </w:del>
          </w:p>
        </w:tc>
      </w:tr>
      <w:tr w:rsidR="009B7E08" w:rsidDel="00191720" w14:paraId="494B24AD" w14:textId="479ACCE9" w:rsidTr="009B7E08">
        <w:trPr>
          <w:gridAfter w:val="1"/>
          <w:wAfter w:w="10" w:type="dxa"/>
          <w:trHeight w:val="810"/>
          <w:del w:id="1310" w:author="Carrie Rasmussen" w:date="2021-02-05T13:37:00Z"/>
        </w:trPr>
        <w:tc>
          <w:tcPr>
            <w:tcW w:w="1951" w:type="dxa"/>
            <w:gridSpan w:val="2"/>
          </w:tcPr>
          <w:p w14:paraId="18A2FCFF" w14:textId="0C8916F2" w:rsidR="009B7E08" w:rsidDel="00191720" w:rsidRDefault="009B7E08">
            <w:pPr>
              <w:tabs>
                <w:tab w:val="left" w:pos="640"/>
                <w:tab w:val="left" w:pos="641"/>
              </w:tabs>
              <w:spacing w:line="242" w:lineRule="auto"/>
              <w:ind w:right="921"/>
              <w:rPr>
                <w:del w:id="1311" w:author="Carrie Rasmussen" w:date="2021-02-05T13:37:00Z"/>
                <w:sz w:val="24"/>
              </w:rPr>
              <w:pPrChange w:id="1312" w:author="Carrie Rasmussen" w:date="2021-02-05T13:37:00Z">
                <w:pPr>
                  <w:pStyle w:val="TableParagraph"/>
                  <w:spacing w:line="290" w:lineRule="exact"/>
                  <w:ind w:left="110"/>
                  <w:jc w:val="left"/>
                </w:pPr>
              </w:pPrChange>
            </w:pPr>
            <w:del w:id="1313" w:author="Carrie Rasmussen" w:date="2021-02-05T13:37:00Z">
              <w:r w:rsidDel="00191720">
                <w:rPr>
                  <w:sz w:val="24"/>
                </w:rPr>
                <w:delText>47607.2(a)(1)(B)</w:delText>
              </w:r>
            </w:del>
          </w:p>
        </w:tc>
        <w:tc>
          <w:tcPr>
            <w:tcW w:w="8398" w:type="dxa"/>
            <w:gridSpan w:val="2"/>
          </w:tcPr>
          <w:p w14:paraId="3FD07776" w14:textId="35A103D3" w:rsidR="009B7E08" w:rsidDel="00191720" w:rsidRDefault="009B7E08">
            <w:pPr>
              <w:tabs>
                <w:tab w:val="left" w:pos="640"/>
                <w:tab w:val="left" w:pos="641"/>
              </w:tabs>
              <w:spacing w:line="242" w:lineRule="auto"/>
              <w:ind w:right="921"/>
              <w:rPr>
                <w:del w:id="1314" w:author="Carrie Rasmussen" w:date="2021-02-05T13:37:00Z"/>
              </w:rPr>
              <w:pPrChange w:id="1315" w:author="Carrie Rasmussen" w:date="2021-02-05T13:37:00Z">
                <w:pPr>
                  <w:pStyle w:val="TableParagraph"/>
                  <w:spacing w:line="242" w:lineRule="auto"/>
                  <w:ind w:left="105"/>
                  <w:jc w:val="left"/>
                </w:pPr>
              </w:pPrChange>
            </w:pPr>
            <w:del w:id="1316" w:author="Carrie Rasmussen" w:date="2021-02-05T13:37:00Z">
              <w:r w:rsidDel="00191720">
                <w:delText>Low Track Achievement Gap/Academic Indicators Path: The school must meet both a schoolwide metric as well as a minimum level of subgroup performance on measurements</w:delText>
              </w:r>
            </w:del>
          </w:p>
          <w:p w14:paraId="3B83C5E1" w14:textId="7D1C73FE" w:rsidR="009B7E08" w:rsidDel="00191720" w:rsidRDefault="009B7E08">
            <w:pPr>
              <w:tabs>
                <w:tab w:val="left" w:pos="640"/>
                <w:tab w:val="left" w:pos="641"/>
              </w:tabs>
              <w:spacing w:line="242" w:lineRule="auto"/>
              <w:ind w:right="921"/>
              <w:rPr>
                <w:del w:id="1317" w:author="Carrie Rasmussen" w:date="2021-02-05T13:37:00Z"/>
              </w:rPr>
              <w:pPrChange w:id="1318" w:author="Carrie Rasmussen" w:date="2021-02-05T13:37:00Z">
                <w:pPr>
                  <w:pStyle w:val="TableParagraph"/>
                  <w:spacing w:line="251" w:lineRule="exact"/>
                  <w:ind w:left="105"/>
                  <w:jc w:val="left"/>
                </w:pPr>
              </w:pPrChange>
            </w:pPr>
            <w:del w:id="1319" w:author="Carrie Rasmussen" w:date="2021-02-05T13:37:00Z">
              <w:r w:rsidDel="00191720">
                <w:delText>of academic performance</w:delText>
              </w:r>
            </w:del>
          </w:p>
        </w:tc>
      </w:tr>
      <w:tr w:rsidR="009B7E08" w:rsidDel="00191720" w14:paraId="3D6AAD06" w14:textId="4DD89CDE" w:rsidTr="009B7E08">
        <w:trPr>
          <w:gridAfter w:val="1"/>
          <w:wAfter w:w="10" w:type="dxa"/>
          <w:trHeight w:val="1350"/>
          <w:del w:id="1320" w:author="Carrie Rasmussen" w:date="2021-02-05T13:37:00Z"/>
        </w:trPr>
        <w:tc>
          <w:tcPr>
            <w:tcW w:w="1951" w:type="dxa"/>
            <w:gridSpan w:val="2"/>
          </w:tcPr>
          <w:p w14:paraId="62CAD5D1" w14:textId="18B3E761" w:rsidR="009B7E08" w:rsidDel="00191720" w:rsidRDefault="009B7E08">
            <w:pPr>
              <w:tabs>
                <w:tab w:val="left" w:pos="640"/>
                <w:tab w:val="left" w:pos="641"/>
              </w:tabs>
              <w:spacing w:line="242" w:lineRule="auto"/>
              <w:ind w:right="921"/>
              <w:rPr>
                <w:del w:id="1321" w:author="Carrie Rasmussen" w:date="2021-02-05T13:37:00Z"/>
                <w:sz w:val="24"/>
              </w:rPr>
              <w:pPrChange w:id="1322" w:author="Carrie Rasmussen" w:date="2021-02-05T13:37:00Z">
                <w:pPr>
                  <w:pStyle w:val="TableParagraph"/>
                  <w:spacing w:line="285" w:lineRule="exact"/>
                  <w:ind w:left="115"/>
                  <w:jc w:val="left"/>
                </w:pPr>
              </w:pPrChange>
            </w:pPr>
            <w:del w:id="1323" w:author="Carrie Rasmussen" w:date="2021-02-05T13:37:00Z">
              <w:r w:rsidDel="00191720">
                <w:rPr>
                  <w:sz w:val="24"/>
                </w:rPr>
                <w:delText>47607.2(a)(3)(A)</w:delText>
              </w:r>
            </w:del>
          </w:p>
        </w:tc>
        <w:tc>
          <w:tcPr>
            <w:tcW w:w="8398" w:type="dxa"/>
            <w:gridSpan w:val="2"/>
          </w:tcPr>
          <w:p w14:paraId="1A798C05" w14:textId="119D682D" w:rsidR="009B7E08" w:rsidDel="00191720" w:rsidRDefault="009B7E08">
            <w:pPr>
              <w:tabs>
                <w:tab w:val="left" w:pos="640"/>
                <w:tab w:val="left" w:pos="641"/>
              </w:tabs>
              <w:spacing w:line="242" w:lineRule="auto"/>
              <w:ind w:right="921"/>
              <w:rPr>
                <w:del w:id="1324" w:author="Carrie Rasmussen" w:date="2021-02-05T13:37:00Z"/>
              </w:rPr>
              <w:pPrChange w:id="1325" w:author="Carrie Rasmussen" w:date="2021-02-05T13:37:00Z">
                <w:pPr>
                  <w:pStyle w:val="TableParagraph"/>
                  <w:spacing w:line="242" w:lineRule="auto"/>
                  <w:ind w:left="115"/>
                  <w:jc w:val="left"/>
                </w:pPr>
              </w:pPrChange>
            </w:pPr>
            <w:del w:id="1326" w:author="Carrie Rasmussen" w:date="2021-02-05T13:37:00Z">
              <w:r w:rsidDel="00191720">
                <w:delText>To renew a school under the Low Track, the authorizer must make written factual findings citing evidence based in one of the evaluation questions that the school is both</w:delText>
              </w:r>
            </w:del>
          </w:p>
          <w:p w14:paraId="43FD4E2B" w14:textId="69C5E331" w:rsidR="009B7E08" w:rsidDel="00191720" w:rsidRDefault="009B7E08">
            <w:pPr>
              <w:tabs>
                <w:tab w:val="left" w:pos="640"/>
                <w:tab w:val="left" w:pos="641"/>
              </w:tabs>
              <w:spacing w:line="242" w:lineRule="auto"/>
              <w:ind w:right="921"/>
              <w:rPr>
                <w:del w:id="1327" w:author="Carrie Rasmussen" w:date="2021-02-05T13:37:00Z"/>
              </w:rPr>
              <w:pPrChange w:id="1328" w:author="Carrie Rasmussen" w:date="2021-02-05T13:37:00Z">
                <w:pPr>
                  <w:pStyle w:val="TableParagraph"/>
                  <w:numPr>
                    <w:numId w:val="7"/>
                  </w:numPr>
                  <w:tabs>
                    <w:tab w:val="left" w:pos="391"/>
                  </w:tabs>
                  <w:spacing w:line="276" w:lineRule="exact"/>
                  <w:ind w:left="390" w:hanging="181"/>
                  <w:jc w:val="left"/>
                </w:pPr>
              </w:pPrChange>
            </w:pPr>
            <w:del w:id="1329" w:author="Carrie Rasmussen" w:date="2021-02-05T13:37:00Z">
              <w:r w:rsidDel="00191720">
                <w:delText>Taking “meaningful steps to address the underlying cause or causes of</w:delText>
              </w:r>
              <w:r w:rsidDel="00191720">
                <w:rPr>
                  <w:spacing w:val="-16"/>
                </w:rPr>
                <w:delText xml:space="preserve"> </w:delText>
              </w:r>
              <w:r w:rsidDel="00191720">
                <w:delText>low</w:delText>
              </w:r>
            </w:del>
          </w:p>
          <w:p w14:paraId="67ACA3DB" w14:textId="67A9C2B6" w:rsidR="009B7E08" w:rsidDel="00191720" w:rsidRDefault="009B7E08">
            <w:pPr>
              <w:tabs>
                <w:tab w:val="left" w:pos="640"/>
                <w:tab w:val="left" w:pos="641"/>
              </w:tabs>
              <w:spacing w:line="242" w:lineRule="auto"/>
              <w:ind w:right="921"/>
              <w:rPr>
                <w:del w:id="1330" w:author="Carrie Rasmussen" w:date="2021-02-05T13:37:00Z"/>
              </w:rPr>
              <w:pPrChange w:id="1331" w:author="Carrie Rasmussen" w:date="2021-02-05T13:37:00Z">
                <w:pPr>
                  <w:pStyle w:val="TableParagraph"/>
                  <w:spacing w:line="267" w:lineRule="exact"/>
                  <w:ind w:left="390"/>
                  <w:jc w:val="left"/>
                </w:pPr>
              </w:pPrChange>
            </w:pPr>
            <w:del w:id="1332" w:author="Carrie Rasmussen" w:date="2021-02-05T13:37:00Z">
              <w:r w:rsidDel="00191720">
                <w:delText>performance.” Those steps must be reflected or will be reflected in a written plan</w:delText>
              </w:r>
            </w:del>
          </w:p>
          <w:p w14:paraId="6516F966" w14:textId="1326AD72" w:rsidR="009B7E08" w:rsidDel="00191720" w:rsidRDefault="009B7E08">
            <w:pPr>
              <w:tabs>
                <w:tab w:val="left" w:pos="640"/>
                <w:tab w:val="left" w:pos="641"/>
              </w:tabs>
              <w:spacing w:line="242" w:lineRule="auto"/>
              <w:ind w:right="921"/>
              <w:rPr>
                <w:del w:id="1333" w:author="Carrie Rasmussen" w:date="2021-02-05T13:37:00Z"/>
              </w:rPr>
              <w:pPrChange w:id="1334" w:author="Carrie Rasmussen" w:date="2021-02-05T13:37:00Z">
                <w:pPr>
                  <w:pStyle w:val="TableParagraph"/>
                  <w:spacing w:line="252" w:lineRule="exact"/>
                  <w:ind w:left="390"/>
                  <w:jc w:val="left"/>
                </w:pPr>
              </w:pPrChange>
            </w:pPr>
            <w:del w:id="1335" w:author="Carrie Rasmussen" w:date="2021-02-05T13:37:00Z">
              <w:r w:rsidDel="00191720">
                <w:delText>adopted by the governing body of the charter school,</w:delText>
              </w:r>
              <w:r w:rsidDel="00191720">
                <w:rPr>
                  <w:i/>
                </w:rPr>
                <w:delText xml:space="preserve">), </w:delText>
              </w:r>
              <w:r w:rsidDel="00191720">
                <w:delText>and</w:delText>
              </w:r>
            </w:del>
          </w:p>
        </w:tc>
      </w:tr>
      <w:tr w:rsidR="009B7E08" w:rsidDel="00191720" w14:paraId="5BC4B1B6" w14:textId="75FB57B6" w:rsidTr="009B7E08">
        <w:trPr>
          <w:gridAfter w:val="1"/>
          <w:wAfter w:w="10" w:type="dxa"/>
          <w:trHeight w:val="1355"/>
          <w:del w:id="1336" w:author="Carrie Rasmussen" w:date="2021-02-05T13:37:00Z"/>
        </w:trPr>
        <w:tc>
          <w:tcPr>
            <w:tcW w:w="1951" w:type="dxa"/>
            <w:gridSpan w:val="2"/>
          </w:tcPr>
          <w:p w14:paraId="407C9965" w14:textId="0A06E22B" w:rsidR="009B7E08" w:rsidDel="00191720" w:rsidRDefault="009B7E08">
            <w:pPr>
              <w:tabs>
                <w:tab w:val="left" w:pos="640"/>
                <w:tab w:val="left" w:pos="641"/>
              </w:tabs>
              <w:spacing w:line="242" w:lineRule="auto"/>
              <w:ind w:right="921"/>
              <w:rPr>
                <w:del w:id="1337" w:author="Carrie Rasmussen" w:date="2021-02-05T13:37:00Z"/>
                <w:sz w:val="24"/>
              </w:rPr>
              <w:pPrChange w:id="1338" w:author="Carrie Rasmussen" w:date="2021-02-05T13:37:00Z">
                <w:pPr>
                  <w:pStyle w:val="TableParagraph"/>
                  <w:spacing w:line="290" w:lineRule="exact"/>
                  <w:ind w:left="115"/>
                  <w:jc w:val="left"/>
                </w:pPr>
              </w:pPrChange>
            </w:pPr>
            <w:del w:id="1339" w:author="Carrie Rasmussen" w:date="2021-02-05T13:37:00Z">
              <w:r w:rsidDel="00191720">
                <w:rPr>
                  <w:sz w:val="24"/>
                </w:rPr>
                <w:delText>47607.2(a)(3)(B)</w:delText>
              </w:r>
            </w:del>
          </w:p>
        </w:tc>
        <w:tc>
          <w:tcPr>
            <w:tcW w:w="8398" w:type="dxa"/>
            <w:gridSpan w:val="2"/>
          </w:tcPr>
          <w:p w14:paraId="071585D8" w14:textId="2FD4DE39" w:rsidR="009B7E08" w:rsidDel="00191720" w:rsidRDefault="009B7E08">
            <w:pPr>
              <w:tabs>
                <w:tab w:val="left" w:pos="640"/>
                <w:tab w:val="left" w:pos="641"/>
              </w:tabs>
              <w:spacing w:line="242" w:lineRule="auto"/>
              <w:ind w:right="921"/>
              <w:rPr>
                <w:del w:id="1340" w:author="Carrie Rasmussen" w:date="2021-02-05T13:37:00Z"/>
              </w:rPr>
              <w:pPrChange w:id="1341" w:author="Carrie Rasmussen" w:date="2021-02-05T13:37:00Z">
                <w:pPr>
                  <w:pStyle w:val="TableParagraph"/>
                  <w:numPr>
                    <w:numId w:val="6"/>
                  </w:numPr>
                  <w:tabs>
                    <w:tab w:val="left" w:pos="391"/>
                  </w:tabs>
                  <w:spacing w:line="242" w:lineRule="auto"/>
                  <w:ind w:left="390" w:right="146" w:hanging="180"/>
                  <w:jc w:val="left"/>
                </w:pPr>
              </w:pPrChange>
            </w:pPr>
            <w:del w:id="1342" w:author="Carrie Rasmussen" w:date="2021-02-05T13:37:00Z">
              <w:r w:rsidDel="00191720">
                <w:delText>There is clear and convincing data that the school achieved measurable increases in academic achievement, as defined by at least on year’s progress for each year in</w:delText>
              </w:r>
              <w:r w:rsidDel="00191720">
                <w:rPr>
                  <w:spacing w:val="-33"/>
                </w:rPr>
                <w:delText xml:space="preserve"> </w:delText>
              </w:r>
              <w:r w:rsidDel="00191720">
                <w:delText>school, or strong postsecondary outcomes, as defined by college enrollment, persistence, and completion rates equal to similar peers, and that clear and convincing data</w:delText>
              </w:r>
              <w:r w:rsidDel="00191720">
                <w:rPr>
                  <w:spacing w:val="-15"/>
                </w:rPr>
                <w:delText xml:space="preserve"> </w:delText>
              </w:r>
              <w:r w:rsidDel="00191720">
                <w:delText>is</w:delText>
              </w:r>
            </w:del>
          </w:p>
          <w:p w14:paraId="5FBC7440" w14:textId="145E053B" w:rsidR="009B7E08" w:rsidDel="00191720" w:rsidRDefault="009B7E08">
            <w:pPr>
              <w:tabs>
                <w:tab w:val="left" w:pos="640"/>
                <w:tab w:val="left" w:pos="641"/>
              </w:tabs>
              <w:spacing w:line="242" w:lineRule="auto"/>
              <w:ind w:right="921"/>
              <w:rPr>
                <w:del w:id="1343" w:author="Carrie Rasmussen" w:date="2021-02-05T13:37:00Z"/>
              </w:rPr>
              <w:pPrChange w:id="1344" w:author="Carrie Rasmussen" w:date="2021-02-05T13:37:00Z">
                <w:pPr>
                  <w:pStyle w:val="TableParagraph"/>
                  <w:spacing w:line="244" w:lineRule="exact"/>
                  <w:ind w:left="390"/>
                  <w:jc w:val="left"/>
                </w:pPr>
              </w:pPrChange>
            </w:pPr>
            <w:del w:id="1345" w:author="Carrie Rasmussen" w:date="2021-02-05T13:37:00Z">
              <w:r w:rsidDel="00191720">
                <w:delText>substantiated by verified data, as defined in Educ. C. section 47607.2(c)</w:delText>
              </w:r>
            </w:del>
          </w:p>
        </w:tc>
      </w:tr>
      <w:tr w:rsidR="009B7E08" w:rsidDel="00191720" w14:paraId="5E2FA66E" w14:textId="00272570" w:rsidTr="009B7E08">
        <w:trPr>
          <w:gridAfter w:val="1"/>
          <w:wAfter w:w="10" w:type="dxa"/>
          <w:trHeight w:val="805"/>
          <w:del w:id="1346" w:author="Carrie Rasmussen" w:date="2021-02-05T13:37:00Z"/>
        </w:trPr>
        <w:tc>
          <w:tcPr>
            <w:tcW w:w="1951" w:type="dxa"/>
            <w:gridSpan w:val="2"/>
          </w:tcPr>
          <w:p w14:paraId="23E273A0" w14:textId="4660D28F" w:rsidR="009B7E08" w:rsidDel="00191720" w:rsidRDefault="009B7E08">
            <w:pPr>
              <w:tabs>
                <w:tab w:val="left" w:pos="640"/>
                <w:tab w:val="left" w:pos="641"/>
              </w:tabs>
              <w:spacing w:line="242" w:lineRule="auto"/>
              <w:ind w:right="921"/>
              <w:rPr>
                <w:del w:id="1347" w:author="Carrie Rasmussen" w:date="2021-02-05T13:37:00Z"/>
                <w:sz w:val="24"/>
              </w:rPr>
              <w:pPrChange w:id="1348" w:author="Carrie Rasmussen" w:date="2021-02-05T13:37:00Z">
                <w:pPr>
                  <w:pStyle w:val="TableParagraph"/>
                  <w:spacing w:line="290" w:lineRule="exact"/>
                  <w:ind w:left="115"/>
                  <w:jc w:val="left"/>
                </w:pPr>
              </w:pPrChange>
            </w:pPr>
            <w:del w:id="1349" w:author="Carrie Rasmussen" w:date="2021-02-05T13:37:00Z">
              <w:r w:rsidDel="00191720">
                <w:rPr>
                  <w:sz w:val="24"/>
                </w:rPr>
                <w:delText>47607.2(a)(4)</w:delText>
              </w:r>
            </w:del>
          </w:p>
        </w:tc>
        <w:tc>
          <w:tcPr>
            <w:tcW w:w="8398" w:type="dxa"/>
            <w:gridSpan w:val="2"/>
          </w:tcPr>
          <w:p w14:paraId="417A992A" w14:textId="78434389" w:rsidR="009B7E08" w:rsidDel="00191720" w:rsidRDefault="009B7E08">
            <w:pPr>
              <w:tabs>
                <w:tab w:val="left" w:pos="640"/>
                <w:tab w:val="left" w:pos="641"/>
              </w:tabs>
              <w:spacing w:line="242" w:lineRule="auto"/>
              <w:ind w:right="921"/>
              <w:rPr>
                <w:del w:id="1350" w:author="Carrie Rasmussen" w:date="2021-02-05T13:37:00Z"/>
              </w:rPr>
              <w:pPrChange w:id="1351" w:author="Carrie Rasmussen" w:date="2021-02-05T13:37:00Z">
                <w:pPr>
                  <w:pStyle w:val="TableParagraph"/>
                  <w:spacing w:line="242" w:lineRule="auto"/>
                  <w:ind w:left="115"/>
                  <w:jc w:val="left"/>
                </w:pPr>
              </w:pPrChange>
            </w:pPr>
            <w:del w:id="1352" w:author="Carrie Rasmussen" w:date="2021-02-05T13:37:00Z">
              <w:r w:rsidDel="00191720">
                <w:delText>Verified data shall only be considered by the authorizer in the Low Track for schools that were operating on or before June 30, 2020, and only for the charter school’s next two</w:delText>
              </w:r>
            </w:del>
          </w:p>
          <w:p w14:paraId="1752CA82" w14:textId="4782CE0A" w:rsidR="009B7E08" w:rsidDel="00191720" w:rsidRDefault="009B7E08">
            <w:pPr>
              <w:tabs>
                <w:tab w:val="left" w:pos="640"/>
                <w:tab w:val="left" w:pos="641"/>
              </w:tabs>
              <w:spacing w:line="242" w:lineRule="auto"/>
              <w:ind w:right="921"/>
              <w:rPr>
                <w:del w:id="1353" w:author="Carrie Rasmussen" w:date="2021-02-05T13:37:00Z"/>
              </w:rPr>
              <w:pPrChange w:id="1354" w:author="Carrie Rasmussen" w:date="2021-02-05T13:37:00Z">
                <w:pPr>
                  <w:pStyle w:val="TableParagraph"/>
                  <w:spacing w:line="247" w:lineRule="exact"/>
                  <w:ind w:left="115"/>
                  <w:jc w:val="left"/>
                </w:pPr>
              </w:pPrChange>
            </w:pPr>
            <w:del w:id="1355" w:author="Carrie Rasmussen" w:date="2021-02-05T13:37:00Z">
              <w:r w:rsidDel="00191720">
                <w:delText>subsequent renewals</w:delText>
              </w:r>
            </w:del>
          </w:p>
        </w:tc>
      </w:tr>
      <w:tr w:rsidR="009B7E08" w:rsidDel="00191720" w14:paraId="5AFC7E82" w14:textId="001C4779" w:rsidTr="009B7E08">
        <w:trPr>
          <w:gridAfter w:val="1"/>
          <w:wAfter w:w="10" w:type="dxa"/>
          <w:trHeight w:val="3226"/>
          <w:del w:id="1356" w:author="Carrie Rasmussen" w:date="2021-02-05T13:37:00Z"/>
        </w:trPr>
        <w:tc>
          <w:tcPr>
            <w:tcW w:w="1951" w:type="dxa"/>
            <w:gridSpan w:val="2"/>
          </w:tcPr>
          <w:p w14:paraId="6510B58E" w14:textId="78D3D7F5" w:rsidR="009B7E08" w:rsidDel="00191720" w:rsidRDefault="009B7E08">
            <w:pPr>
              <w:tabs>
                <w:tab w:val="left" w:pos="640"/>
                <w:tab w:val="left" w:pos="641"/>
              </w:tabs>
              <w:spacing w:line="242" w:lineRule="auto"/>
              <w:ind w:right="921"/>
              <w:rPr>
                <w:del w:id="1357" w:author="Carrie Rasmussen" w:date="2021-02-05T13:37:00Z"/>
                <w:sz w:val="24"/>
              </w:rPr>
              <w:pPrChange w:id="1358" w:author="Carrie Rasmussen" w:date="2021-02-05T13:37:00Z">
                <w:pPr>
                  <w:pStyle w:val="TableParagraph"/>
                  <w:spacing w:line="290" w:lineRule="exact"/>
                  <w:ind w:left="115"/>
                  <w:jc w:val="left"/>
                </w:pPr>
              </w:pPrChange>
            </w:pPr>
            <w:del w:id="1359" w:author="Carrie Rasmussen" w:date="2021-02-05T13:37:00Z">
              <w:r w:rsidDel="00191720">
                <w:rPr>
                  <w:sz w:val="24"/>
                </w:rPr>
                <w:delText>47607.2(b)</w:delText>
              </w:r>
            </w:del>
          </w:p>
        </w:tc>
        <w:tc>
          <w:tcPr>
            <w:tcW w:w="8398" w:type="dxa"/>
            <w:gridSpan w:val="2"/>
          </w:tcPr>
          <w:p w14:paraId="4D12027E" w14:textId="06D0C442" w:rsidR="009B7E08" w:rsidDel="00191720" w:rsidRDefault="009B7E08">
            <w:pPr>
              <w:tabs>
                <w:tab w:val="left" w:pos="640"/>
                <w:tab w:val="left" w:pos="641"/>
              </w:tabs>
              <w:spacing w:line="242" w:lineRule="auto"/>
              <w:ind w:right="921"/>
              <w:rPr>
                <w:del w:id="1360" w:author="Carrie Rasmussen" w:date="2021-02-05T13:37:00Z"/>
              </w:rPr>
              <w:pPrChange w:id="1361" w:author="Carrie Rasmussen" w:date="2021-02-05T13:37:00Z">
                <w:pPr>
                  <w:pStyle w:val="TableParagraph"/>
                  <w:spacing w:line="242" w:lineRule="auto"/>
                  <w:ind w:left="115"/>
                  <w:jc w:val="left"/>
                </w:pPr>
              </w:pPrChange>
            </w:pPr>
            <w:del w:id="1362" w:author="Carrie Rasmussen" w:date="2021-02-05T13:37:00Z">
              <w:r w:rsidDel="00191720">
                <w:delText>Middle Track: For all others, the vast majority of charter schools, the authorizer must consider the school’s performance on state and local indicators school-wide and by subgroups, providing greater weight to academic indicators.</w:delText>
              </w:r>
            </w:del>
          </w:p>
          <w:p w14:paraId="46F689EB" w14:textId="1205CB28" w:rsidR="009B7E08" w:rsidDel="00191720" w:rsidRDefault="009B7E08">
            <w:pPr>
              <w:tabs>
                <w:tab w:val="left" w:pos="640"/>
                <w:tab w:val="left" w:pos="641"/>
              </w:tabs>
              <w:spacing w:line="242" w:lineRule="auto"/>
              <w:ind w:right="921"/>
              <w:rPr>
                <w:del w:id="1363" w:author="Carrie Rasmussen" w:date="2021-02-05T13:37:00Z"/>
                <w:sz w:val="21"/>
              </w:rPr>
              <w:pPrChange w:id="1364" w:author="Carrie Rasmussen" w:date="2021-02-05T13:37:00Z">
                <w:pPr>
                  <w:pStyle w:val="TableParagraph"/>
                  <w:spacing w:before="1" w:line="240" w:lineRule="auto"/>
                  <w:jc w:val="left"/>
                </w:pPr>
              </w:pPrChange>
            </w:pPr>
          </w:p>
          <w:p w14:paraId="7B15D6A8" w14:textId="1A084764" w:rsidR="009B7E08" w:rsidDel="00191720" w:rsidRDefault="009B7E08">
            <w:pPr>
              <w:tabs>
                <w:tab w:val="left" w:pos="640"/>
                <w:tab w:val="left" w:pos="641"/>
              </w:tabs>
              <w:spacing w:line="242" w:lineRule="auto"/>
              <w:ind w:right="921"/>
              <w:rPr>
                <w:del w:id="1365" w:author="Carrie Rasmussen" w:date="2021-02-05T13:37:00Z"/>
              </w:rPr>
              <w:pPrChange w:id="1366" w:author="Carrie Rasmussen" w:date="2021-02-05T13:37:00Z">
                <w:pPr>
                  <w:pStyle w:val="TableParagraph"/>
                  <w:spacing w:line="240" w:lineRule="auto"/>
                  <w:ind w:left="115" w:right="227"/>
                  <w:jc w:val="left"/>
                </w:pPr>
              </w:pPrChange>
            </w:pPr>
            <w:del w:id="1367" w:author="Carrie Rasmussen" w:date="2021-02-05T13:37:00Z">
              <w:r w:rsidDel="00191720">
                <w:delText>Until Jan 1, 2026 only, (but not to exceed two renewals) the authorizer shall also consider verifiable data from an externally validated nationally recognized source that the school has made sufficient gains or has strong postsecondary outcomes.</w:delText>
              </w:r>
            </w:del>
          </w:p>
          <w:p w14:paraId="0FD8E684" w14:textId="4AA7940F" w:rsidR="009B7E08" w:rsidDel="00191720" w:rsidRDefault="009B7E08">
            <w:pPr>
              <w:tabs>
                <w:tab w:val="left" w:pos="640"/>
                <w:tab w:val="left" w:pos="641"/>
              </w:tabs>
              <w:spacing w:line="242" w:lineRule="auto"/>
              <w:ind w:right="921"/>
              <w:rPr>
                <w:del w:id="1368" w:author="Carrie Rasmussen" w:date="2021-02-05T13:37:00Z"/>
              </w:rPr>
              <w:pPrChange w:id="1369" w:author="Carrie Rasmussen" w:date="2021-02-05T13:37:00Z">
                <w:pPr>
                  <w:pStyle w:val="TableParagraph"/>
                  <w:spacing w:before="1" w:line="240" w:lineRule="auto"/>
                  <w:jc w:val="left"/>
                </w:pPr>
              </w:pPrChange>
            </w:pPr>
          </w:p>
          <w:p w14:paraId="0F10169F" w14:textId="19E7CDEE" w:rsidR="009B7E08" w:rsidDel="00191720" w:rsidRDefault="009B7E08">
            <w:pPr>
              <w:tabs>
                <w:tab w:val="left" w:pos="640"/>
                <w:tab w:val="left" w:pos="641"/>
              </w:tabs>
              <w:spacing w:line="242" w:lineRule="auto"/>
              <w:ind w:right="921"/>
              <w:rPr>
                <w:del w:id="1370" w:author="Carrie Rasmussen" w:date="2021-02-05T13:37:00Z"/>
              </w:rPr>
              <w:pPrChange w:id="1371" w:author="Carrie Rasmussen" w:date="2021-02-05T13:37:00Z">
                <w:pPr>
                  <w:pStyle w:val="TableParagraph"/>
                  <w:spacing w:line="240" w:lineRule="auto"/>
                  <w:ind w:left="115"/>
                  <w:jc w:val="left"/>
                </w:pPr>
              </w:pPrChange>
            </w:pPr>
            <w:del w:id="1372" w:author="Carrie Rasmussen" w:date="2021-02-05T13:37:00Z">
              <w:r w:rsidDel="00191720">
                <w:delText>Authorizer may only deny if it finds the charter failed to meet or make sufficient progress and that closure is in the best interest of the pupils.</w:delText>
              </w:r>
            </w:del>
          </w:p>
          <w:p w14:paraId="77407BDE" w14:textId="6CD3EC10" w:rsidR="009B7E08" w:rsidDel="00191720" w:rsidRDefault="009B7E08">
            <w:pPr>
              <w:tabs>
                <w:tab w:val="left" w:pos="640"/>
                <w:tab w:val="left" w:pos="641"/>
              </w:tabs>
              <w:spacing w:line="242" w:lineRule="auto"/>
              <w:ind w:right="921"/>
              <w:rPr>
                <w:del w:id="1373" w:author="Carrie Rasmussen" w:date="2021-02-05T13:37:00Z"/>
              </w:rPr>
              <w:pPrChange w:id="1374" w:author="Carrie Rasmussen" w:date="2021-02-05T13:37:00Z">
                <w:pPr>
                  <w:pStyle w:val="TableParagraph"/>
                  <w:spacing w:line="240" w:lineRule="auto"/>
                  <w:jc w:val="left"/>
                </w:pPr>
              </w:pPrChange>
            </w:pPr>
          </w:p>
          <w:p w14:paraId="7FDCF6FF" w14:textId="3478247B" w:rsidR="009B7E08" w:rsidDel="00191720" w:rsidRDefault="009B7E08">
            <w:pPr>
              <w:tabs>
                <w:tab w:val="left" w:pos="640"/>
                <w:tab w:val="left" w:pos="641"/>
              </w:tabs>
              <w:spacing w:line="242" w:lineRule="auto"/>
              <w:ind w:right="921"/>
              <w:rPr>
                <w:del w:id="1375" w:author="Carrie Rasmussen" w:date="2021-02-05T13:37:00Z"/>
              </w:rPr>
              <w:pPrChange w:id="1376" w:author="Carrie Rasmussen" w:date="2021-02-05T13:37:00Z">
                <w:pPr>
                  <w:pStyle w:val="TableParagraph"/>
                  <w:spacing w:line="254" w:lineRule="exact"/>
                  <w:ind w:left="115"/>
                  <w:jc w:val="left"/>
                </w:pPr>
              </w:pPrChange>
            </w:pPr>
            <w:del w:id="1377" w:author="Carrie Rasmussen" w:date="2021-02-05T13:37:00Z">
              <w:r w:rsidDel="00191720">
                <w:delText>Renewal shall be for 5 years.</w:delText>
              </w:r>
            </w:del>
          </w:p>
        </w:tc>
      </w:tr>
      <w:tr w:rsidR="009B7E08" w:rsidDel="00191720" w14:paraId="02DDEF79" w14:textId="7136DF3A" w:rsidTr="009B7E08">
        <w:trPr>
          <w:gridAfter w:val="1"/>
          <w:wAfter w:w="10" w:type="dxa"/>
          <w:trHeight w:val="535"/>
          <w:del w:id="1378" w:author="Carrie Rasmussen" w:date="2021-02-05T13:37:00Z"/>
        </w:trPr>
        <w:tc>
          <w:tcPr>
            <w:tcW w:w="1951" w:type="dxa"/>
            <w:gridSpan w:val="2"/>
          </w:tcPr>
          <w:p w14:paraId="238E3465" w14:textId="57EE96B1" w:rsidR="009B7E08" w:rsidDel="00191720" w:rsidRDefault="009B7E08">
            <w:pPr>
              <w:tabs>
                <w:tab w:val="left" w:pos="640"/>
                <w:tab w:val="left" w:pos="641"/>
              </w:tabs>
              <w:spacing w:line="242" w:lineRule="auto"/>
              <w:ind w:right="921"/>
              <w:rPr>
                <w:del w:id="1379" w:author="Carrie Rasmussen" w:date="2021-02-05T13:37:00Z"/>
                <w:sz w:val="24"/>
              </w:rPr>
              <w:pPrChange w:id="1380" w:author="Carrie Rasmussen" w:date="2021-02-05T13:37:00Z">
                <w:pPr>
                  <w:pStyle w:val="TableParagraph"/>
                  <w:spacing w:line="290" w:lineRule="exact"/>
                  <w:ind w:left="115"/>
                  <w:jc w:val="left"/>
                </w:pPr>
              </w:pPrChange>
            </w:pPr>
            <w:del w:id="1381" w:author="Carrie Rasmussen" w:date="2021-02-05T13:37:00Z">
              <w:r w:rsidDel="00191720">
                <w:rPr>
                  <w:sz w:val="24"/>
                </w:rPr>
                <w:delText>47607.2(b)(2)</w:delText>
              </w:r>
            </w:del>
          </w:p>
        </w:tc>
        <w:tc>
          <w:tcPr>
            <w:tcW w:w="8398" w:type="dxa"/>
            <w:gridSpan w:val="2"/>
          </w:tcPr>
          <w:p w14:paraId="217CC123" w14:textId="7717E4CF" w:rsidR="009B7E08" w:rsidDel="00191720" w:rsidRDefault="009B7E08">
            <w:pPr>
              <w:tabs>
                <w:tab w:val="left" w:pos="640"/>
                <w:tab w:val="left" w:pos="641"/>
              </w:tabs>
              <w:spacing w:line="242" w:lineRule="auto"/>
              <w:ind w:right="921"/>
              <w:rPr>
                <w:del w:id="1382" w:author="Carrie Rasmussen" w:date="2021-02-05T13:37:00Z"/>
              </w:rPr>
              <w:pPrChange w:id="1383" w:author="Carrie Rasmussen" w:date="2021-02-05T13:37:00Z">
                <w:pPr>
                  <w:pStyle w:val="TableParagraph"/>
                  <w:spacing w:line="263" w:lineRule="exact"/>
                  <w:ind w:left="115"/>
                  <w:jc w:val="left"/>
                </w:pPr>
              </w:pPrChange>
            </w:pPr>
            <w:del w:id="1384" w:author="Carrie Rasmussen" w:date="2021-02-05T13:37:00Z">
              <w:r w:rsidDel="00191720">
                <w:delText>In considering renewal in the Middle Track, the authorizer shall place greater weight on the</w:delText>
              </w:r>
            </w:del>
          </w:p>
          <w:p w14:paraId="4A0A2944" w14:textId="401142A7" w:rsidR="009B7E08" w:rsidDel="00191720" w:rsidRDefault="009B7E08">
            <w:pPr>
              <w:tabs>
                <w:tab w:val="left" w:pos="640"/>
                <w:tab w:val="left" w:pos="641"/>
              </w:tabs>
              <w:spacing w:line="242" w:lineRule="auto"/>
              <w:ind w:right="921"/>
              <w:rPr>
                <w:del w:id="1385" w:author="Carrie Rasmussen" w:date="2021-02-05T13:37:00Z"/>
                <w:i/>
              </w:rPr>
              <w:pPrChange w:id="1386" w:author="Carrie Rasmussen" w:date="2021-02-05T13:37:00Z">
                <w:pPr>
                  <w:pStyle w:val="TableParagraph"/>
                  <w:spacing w:line="252" w:lineRule="exact"/>
                  <w:ind w:left="115"/>
                  <w:jc w:val="left"/>
                </w:pPr>
              </w:pPrChange>
            </w:pPr>
            <w:del w:id="1387" w:author="Carrie Rasmussen" w:date="2021-02-05T13:37:00Z">
              <w:r w:rsidDel="00191720">
                <w:delText xml:space="preserve">measurements of academic performance (as defined in in </w:delText>
              </w:r>
              <w:r w:rsidDel="00191720">
                <w:rPr>
                  <w:i/>
                </w:rPr>
                <w:delText>Educ. C. section 47607(c)(3)).</w:delText>
              </w:r>
            </w:del>
          </w:p>
        </w:tc>
      </w:tr>
      <w:tr w:rsidR="009B7E08" w:rsidDel="00191720" w14:paraId="124745F6" w14:textId="6525C8DF" w:rsidTr="009B7E08">
        <w:trPr>
          <w:gridAfter w:val="1"/>
          <w:wAfter w:w="10" w:type="dxa"/>
          <w:trHeight w:val="1615"/>
          <w:del w:id="1388" w:author="Carrie Rasmussen" w:date="2021-02-05T13:37:00Z"/>
        </w:trPr>
        <w:tc>
          <w:tcPr>
            <w:tcW w:w="1951" w:type="dxa"/>
            <w:gridSpan w:val="2"/>
          </w:tcPr>
          <w:p w14:paraId="1738994D" w14:textId="611E96C0" w:rsidR="009B7E08" w:rsidDel="00191720" w:rsidRDefault="009B7E08">
            <w:pPr>
              <w:tabs>
                <w:tab w:val="left" w:pos="640"/>
                <w:tab w:val="left" w:pos="641"/>
              </w:tabs>
              <w:spacing w:line="242" w:lineRule="auto"/>
              <w:ind w:right="921"/>
              <w:rPr>
                <w:del w:id="1389" w:author="Carrie Rasmussen" w:date="2021-02-05T13:37:00Z"/>
                <w:sz w:val="24"/>
              </w:rPr>
              <w:pPrChange w:id="1390" w:author="Carrie Rasmussen" w:date="2021-02-05T13:37:00Z">
                <w:pPr>
                  <w:pStyle w:val="TableParagraph"/>
                  <w:spacing w:line="290" w:lineRule="exact"/>
                  <w:ind w:left="115"/>
                  <w:jc w:val="left"/>
                </w:pPr>
              </w:pPrChange>
            </w:pPr>
            <w:del w:id="1391" w:author="Carrie Rasmussen" w:date="2021-02-05T13:37:00Z">
              <w:r w:rsidDel="00191720">
                <w:rPr>
                  <w:sz w:val="24"/>
                </w:rPr>
                <w:delText>47607.2(b)(3),</w:delText>
              </w:r>
            </w:del>
          </w:p>
          <w:p w14:paraId="715DD61F" w14:textId="6D8A2621" w:rsidR="009B7E08" w:rsidDel="00191720" w:rsidRDefault="009B7E08">
            <w:pPr>
              <w:tabs>
                <w:tab w:val="left" w:pos="640"/>
                <w:tab w:val="left" w:pos="641"/>
              </w:tabs>
              <w:spacing w:line="242" w:lineRule="auto"/>
              <w:ind w:right="921"/>
              <w:rPr>
                <w:del w:id="1392" w:author="Carrie Rasmussen" w:date="2021-02-05T13:37:00Z"/>
                <w:sz w:val="24"/>
              </w:rPr>
              <w:pPrChange w:id="1393" w:author="Carrie Rasmussen" w:date="2021-02-05T13:37:00Z">
                <w:pPr>
                  <w:pStyle w:val="TableParagraph"/>
                  <w:spacing w:before="2" w:line="240" w:lineRule="auto"/>
                  <w:ind w:left="115"/>
                  <w:jc w:val="left"/>
                </w:pPr>
              </w:pPrChange>
            </w:pPr>
            <w:del w:id="1394" w:author="Carrie Rasmussen" w:date="2021-02-05T13:37:00Z">
              <w:r w:rsidDel="00191720">
                <w:rPr>
                  <w:sz w:val="24"/>
                </w:rPr>
                <w:delText>(4), &amp; (5)</w:delText>
              </w:r>
            </w:del>
          </w:p>
        </w:tc>
        <w:tc>
          <w:tcPr>
            <w:tcW w:w="8398" w:type="dxa"/>
            <w:gridSpan w:val="2"/>
          </w:tcPr>
          <w:p w14:paraId="37EC481E" w14:textId="506E7EAA" w:rsidR="009B7E08" w:rsidDel="00191720" w:rsidRDefault="009B7E08">
            <w:pPr>
              <w:tabs>
                <w:tab w:val="left" w:pos="640"/>
                <w:tab w:val="left" w:pos="641"/>
              </w:tabs>
              <w:spacing w:line="242" w:lineRule="auto"/>
              <w:ind w:right="921"/>
              <w:rPr>
                <w:del w:id="1395" w:author="Carrie Rasmussen" w:date="2021-02-05T13:37:00Z"/>
              </w:rPr>
              <w:pPrChange w:id="1396" w:author="Carrie Rasmussen" w:date="2021-02-05T13:37:00Z">
                <w:pPr>
                  <w:pStyle w:val="TableParagraph"/>
                  <w:spacing w:line="240" w:lineRule="auto"/>
                  <w:ind w:left="115" w:right="178"/>
                  <w:jc w:val="left"/>
                </w:pPr>
              </w:pPrChange>
            </w:pPr>
            <w:del w:id="1397" w:author="Carrie Rasmussen" w:date="2021-02-05T13:37:00Z">
              <w:r w:rsidDel="00191720">
                <w:delText>For the next two renewals until January 1, 2026 only, a second look process to allow for alternative data: Particularly important for schools whose academic performance measures on the California School Dashboard are mixed, the Middle Track renewal criteria allow schools to present, and requires authorizers to consider, alternative data that provides clear and convincing evidence that students are growing in their academic</w:delText>
              </w:r>
            </w:del>
          </w:p>
          <w:p w14:paraId="7E976D41" w14:textId="39FE2031" w:rsidR="009B7E08" w:rsidDel="00191720" w:rsidRDefault="009B7E08">
            <w:pPr>
              <w:tabs>
                <w:tab w:val="left" w:pos="640"/>
                <w:tab w:val="left" w:pos="641"/>
              </w:tabs>
              <w:spacing w:line="242" w:lineRule="auto"/>
              <w:ind w:right="921"/>
              <w:rPr>
                <w:del w:id="1398" w:author="Carrie Rasmussen" w:date="2021-02-05T13:37:00Z"/>
              </w:rPr>
              <w:pPrChange w:id="1399" w:author="Carrie Rasmussen" w:date="2021-02-05T13:37:00Z">
                <w:pPr>
                  <w:pStyle w:val="TableParagraph"/>
                  <w:spacing w:line="254" w:lineRule="exact"/>
                  <w:ind w:left="115"/>
                  <w:jc w:val="left"/>
                </w:pPr>
              </w:pPrChange>
            </w:pPr>
            <w:del w:id="1400" w:author="Carrie Rasmussen" w:date="2021-02-05T13:37:00Z">
              <w:r w:rsidDel="00191720">
                <w:delText>achievement and/or are achieving strong postsecondary outcomes compared to similar</w:delText>
              </w:r>
            </w:del>
          </w:p>
        </w:tc>
      </w:tr>
      <w:tr w:rsidR="009B7E08" w:rsidDel="00191720" w14:paraId="4E5B9CB5" w14:textId="520EE5C7" w:rsidTr="009B7E08">
        <w:trPr>
          <w:gridAfter w:val="1"/>
          <w:wAfter w:w="10" w:type="dxa"/>
          <w:trHeight w:val="540"/>
          <w:del w:id="1401" w:author="Carrie Rasmussen" w:date="2021-02-05T13:37:00Z"/>
        </w:trPr>
        <w:tc>
          <w:tcPr>
            <w:tcW w:w="1951" w:type="dxa"/>
            <w:gridSpan w:val="2"/>
          </w:tcPr>
          <w:p w14:paraId="53539ED8" w14:textId="75980161" w:rsidR="009B7E08" w:rsidDel="00191720" w:rsidRDefault="009B7E08">
            <w:pPr>
              <w:tabs>
                <w:tab w:val="left" w:pos="640"/>
                <w:tab w:val="left" w:pos="641"/>
              </w:tabs>
              <w:spacing w:line="242" w:lineRule="auto"/>
              <w:ind w:right="921"/>
              <w:rPr>
                <w:del w:id="1402" w:author="Carrie Rasmussen" w:date="2021-02-05T13:37:00Z"/>
                <w:rFonts w:ascii="Times New Roman"/>
              </w:rPr>
              <w:pPrChange w:id="1403" w:author="Carrie Rasmussen" w:date="2021-02-05T13:37:00Z">
                <w:pPr>
                  <w:pStyle w:val="TableParagraph"/>
                  <w:spacing w:line="240" w:lineRule="auto"/>
                  <w:jc w:val="left"/>
                </w:pPr>
              </w:pPrChange>
            </w:pPr>
          </w:p>
        </w:tc>
        <w:tc>
          <w:tcPr>
            <w:tcW w:w="8398" w:type="dxa"/>
            <w:gridSpan w:val="2"/>
          </w:tcPr>
          <w:p w14:paraId="4A01B250" w14:textId="53FDCC14" w:rsidR="009B7E08" w:rsidDel="00191720" w:rsidRDefault="009B7E08">
            <w:pPr>
              <w:tabs>
                <w:tab w:val="left" w:pos="640"/>
                <w:tab w:val="left" w:pos="641"/>
              </w:tabs>
              <w:spacing w:line="242" w:lineRule="auto"/>
              <w:ind w:right="921"/>
              <w:rPr>
                <w:del w:id="1404" w:author="Carrie Rasmussen" w:date="2021-02-05T13:37:00Z"/>
              </w:rPr>
              <w:pPrChange w:id="1405" w:author="Carrie Rasmussen" w:date="2021-02-05T13:37:00Z">
                <w:pPr>
                  <w:pStyle w:val="TableParagraph"/>
                  <w:spacing w:line="265" w:lineRule="exact"/>
                  <w:ind w:left="115"/>
                  <w:jc w:val="left"/>
                </w:pPr>
              </w:pPrChange>
            </w:pPr>
            <w:del w:id="1406" w:author="Carrie Rasmussen" w:date="2021-02-05T13:37:00Z">
              <w:r w:rsidDel="00191720">
                <w:delText>peers. The criteria governing the second look process are described in more detail in Educ.</w:delText>
              </w:r>
            </w:del>
          </w:p>
          <w:p w14:paraId="3E228BD7" w14:textId="4A8B036A" w:rsidR="009B7E08" w:rsidDel="00191720" w:rsidRDefault="009B7E08">
            <w:pPr>
              <w:tabs>
                <w:tab w:val="left" w:pos="640"/>
                <w:tab w:val="left" w:pos="641"/>
              </w:tabs>
              <w:spacing w:line="242" w:lineRule="auto"/>
              <w:ind w:right="921"/>
              <w:rPr>
                <w:del w:id="1407" w:author="Carrie Rasmussen" w:date="2021-02-05T13:37:00Z"/>
              </w:rPr>
              <w:pPrChange w:id="1408" w:author="Carrie Rasmussen" w:date="2021-02-05T13:37:00Z">
                <w:pPr>
                  <w:pStyle w:val="TableParagraph"/>
                  <w:spacing w:before="1" w:line="254" w:lineRule="exact"/>
                  <w:ind w:left="115"/>
                  <w:jc w:val="left"/>
                </w:pPr>
              </w:pPrChange>
            </w:pPr>
            <w:del w:id="1409" w:author="Carrie Rasmussen" w:date="2021-02-05T13:37:00Z">
              <w:r w:rsidDel="00191720">
                <w:delText>C. section47607.2(c).</w:delText>
              </w:r>
            </w:del>
          </w:p>
        </w:tc>
      </w:tr>
      <w:tr w:rsidR="009B7E08" w:rsidDel="00191720" w14:paraId="484B1746" w14:textId="0A0D4563" w:rsidTr="009B7E08">
        <w:trPr>
          <w:gridAfter w:val="1"/>
          <w:wAfter w:w="10" w:type="dxa"/>
          <w:trHeight w:val="805"/>
          <w:del w:id="1410" w:author="Carrie Rasmussen" w:date="2021-02-05T13:37:00Z"/>
        </w:trPr>
        <w:tc>
          <w:tcPr>
            <w:tcW w:w="1951" w:type="dxa"/>
            <w:gridSpan w:val="2"/>
          </w:tcPr>
          <w:p w14:paraId="2B97B149" w14:textId="2091EF31" w:rsidR="009B7E08" w:rsidDel="00191720" w:rsidRDefault="009B7E08">
            <w:pPr>
              <w:tabs>
                <w:tab w:val="left" w:pos="640"/>
                <w:tab w:val="left" w:pos="641"/>
              </w:tabs>
              <w:spacing w:line="242" w:lineRule="auto"/>
              <w:ind w:right="921"/>
              <w:rPr>
                <w:del w:id="1411" w:author="Carrie Rasmussen" w:date="2021-02-05T13:37:00Z"/>
                <w:sz w:val="24"/>
              </w:rPr>
              <w:pPrChange w:id="1412" w:author="Carrie Rasmussen" w:date="2021-02-05T13:37:00Z">
                <w:pPr>
                  <w:pStyle w:val="TableParagraph"/>
                  <w:spacing w:line="285" w:lineRule="exact"/>
                  <w:ind w:left="115"/>
                  <w:jc w:val="left"/>
                </w:pPr>
              </w:pPrChange>
            </w:pPr>
            <w:del w:id="1413" w:author="Carrie Rasmussen" w:date="2021-02-05T13:37:00Z">
              <w:r w:rsidDel="00191720">
                <w:rPr>
                  <w:sz w:val="24"/>
                </w:rPr>
                <w:delText>46707.2(b)(6)</w:delText>
              </w:r>
            </w:del>
          </w:p>
        </w:tc>
        <w:tc>
          <w:tcPr>
            <w:tcW w:w="8398" w:type="dxa"/>
            <w:gridSpan w:val="2"/>
          </w:tcPr>
          <w:p w14:paraId="7578F5B6" w14:textId="0F44F639" w:rsidR="009B7E08" w:rsidDel="00191720" w:rsidRDefault="009B7E08">
            <w:pPr>
              <w:tabs>
                <w:tab w:val="left" w:pos="640"/>
                <w:tab w:val="left" w:pos="641"/>
              </w:tabs>
              <w:spacing w:line="242" w:lineRule="auto"/>
              <w:ind w:right="921"/>
              <w:rPr>
                <w:del w:id="1414" w:author="Carrie Rasmussen" w:date="2021-02-05T13:37:00Z"/>
              </w:rPr>
              <w:pPrChange w:id="1415" w:author="Carrie Rasmussen" w:date="2021-02-05T13:37:00Z">
                <w:pPr>
                  <w:pStyle w:val="TableParagraph"/>
                  <w:spacing w:line="242" w:lineRule="auto"/>
                  <w:ind w:left="115"/>
                  <w:jc w:val="left"/>
                </w:pPr>
              </w:pPrChange>
            </w:pPr>
            <w:del w:id="1416" w:author="Carrie Rasmussen" w:date="2021-02-05T13:37:00Z">
              <w:r w:rsidDel="00191720">
                <w:delText>Authorizer may only deny renewal if it finds the charter failed to meet or make sufficient progress, that closure is in the best interest of the pupils, and that its decision provided</w:delText>
              </w:r>
            </w:del>
          </w:p>
          <w:p w14:paraId="3C775029" w14:textId="63A69E21" w:rsidR="009B7E08" w:rsidDel="00191720" w:rsidRDefault="009B7E08">
            <w:pPr>
              <w:tabs>
                <w:tab w:val="left" w:pos="640"/>
                <w:tab w:val="left" w:pos="641"/>
              </w:tabs>
              <w:spacing w:line="242" w:lineRule="auto"/>
              <w:ind w:right="921"/>
              <w:rPr>
                <w:del w:id="1417" w:author="Carrie Rasmussen" w:date="2021-02-05T13:37:00Z"/>
              </w:rPr>
              <w:pPrChange w:id="1418" w:author="Carrie Rasmussen" w:date="2021-02-05T13:37:00Z">
                <w:pPr>
                  <w:pStyle w:val="TableParagraph"/>
                  <w:spacing w:line="252" w:lineRule="exact"/>
                  <w:ind w:left="115"/>
                  <w:jc w:val="left"/>
                </w:pPr>
              </w:pPrChange>
            </w:pPr>
            <w:del w:id="1419" w:author="Carrie Rasmussen" w:date="2021-02-05T13:37:00Z">
              <w:r w:rsidDel="00191720">
                <w:delText>greater weight to performance on measurements of academic performance.</w:delText>
              </w:r>
            </w:del>
          </w:p>
        </w:tc>
      </w:tr>
      <w:tr w:rsidR="009B7E08" w:rsidDel="00191720" w14:paraId="21A8E240" w14:textId="6AA1DC15" w:rsidTr="009B7E08">
        <w:trPr>
          <w:gridAfter w:val="1"/>
          <w:wAfter w:w="10" w:type="dxa"/>
          <w:trHeight w:val="535"/>
          <w:del w:id="1420" w:author="Carrie Rasmussen" w:date="2021-02-05T13:37:00Z"/>
        </w:trPr>
        <w:tc>
          <w:tcPr>
            <w:tcW w:w="1951" w:type="dxa"/>
            <w:gridSpan w:val="2"/>
          </w:tcPr>
          <w:p w14:paraId="03C8C53B" w14:textId="3A2BA1EF" w:rsidR="009B7E08" w:rsidDel="00191720" w:rsidRDefault="009B7E08">
            <w:pPr>
              <w:tabs>
                <w:tab w:val="left" w:pos="640"/>
                <w:tab w:val="left" w:pos="641"/>
              </w:tabs>
              <w:spacing w:line="242" w:lineRule="auto"/>
              <w:ind w:right="921"/>
              <w:rPr>
                <w:del w:id="1421" w:author="Carrie Rasmussen" w:date="2021-02-05T13:37:00Z"/>
                <w:sz w:val="24"/>
              </w:rPr>
              <w:pPrChange w:id="1422" w:author="Carrie Rasmussen" w:date="2021-02-05T13:37:00Z">
                <w:pPr>
                  <w:pStyle w:val="TableParagraph"/>
                  <w:spacing w:line="285" w:lineRule="exact"/>
                  <w:ind w:left="115"/>
                  <w:jc w:val="left"/>
                </w:pPr>
              </w:pPrChange>
            </w:pPr>
            <w:del w:id="1423" w:author="Carrie Rasmussen" w:date="2021-02-05T13:37:00Z">
              <w:r w:rsidDel="00191720">
                <w:rPr>
                  <w:sz w:val="24"/>
                </w:rPr>
                <w:delText>47607.2(b)(7)</w:delText>
              </w:r>
            </w:del>
          </w:p>
        </w:tc>
        <w:tc>
          <w:tcPr>
            <w:tcW w:w="8398" w:type="dxa"/>
            <w:gridSpan w:val="2"/>
          </w:tcPr>
          <w:p w14:paraId="48431205" w14:textId="36F025CA" w:rsidR="009B7E08" w:rsidDel="00191720" w:rsidRDefault="009B7E08">
            <w:pPr>
              <w:tabs>
                <w:tab w:val="left" w:pos="640"/>
                <w:tab w:val="left" w:pos="641"/>
              </w:tabs>
              <w:spacing w:line="242" w:lineRule="auto"/>
              <w:ind w:right="921"/>
              <w:rPr>
                <w:del w:id="1424" w:author="Carrie Rasmussen" w:date="2021-02-05T13:37:00Z"/>
              </w:rPr>
              <w:pPrChange w:id="1425" w:author="Carrie Rasmussen" w:date="2021-02-05T13:37:00Z">
                <w:pPr>
                  <w:pStyle w:val="TableParagraph"/>
                  <w:spacing w:line="260" w:lineRule="exact"/>
                  <w:ind w:left="115"/>
                  <w:jc w:val="left"/>
                </w:pPr>
              </w:pPrChange>
            </w:pPr>
            <w:del w:id="1426" w:author="Carrie Rasmussen" w:date="2021-02-05T13:37:00Z">
              <w:r w:rsidDel="00191720">
                <w:delText>Middle Track Renewal term: A charter that qualifies for this track shall be renewed for 5</w:delText>
              </w:r>
            </w:del>
          </w:p>
          <w:p w14:paraId="50171C63" w14:textId="35E699AA" w:rsidR="009B7E08" w:rsidDel="00191720" w:rsidRDefault="009B7E08">
            <w:pPr>
              <w:tabs>
                <w:tab w:val="left" w:pos="640"/>
                <w:tab w:val="left" w:pos="641"/>
              </w:tabs>
              <w:spacing w:line="242" w:lineRule="auto"/>
              <w:ind w:right="921"/>
              <w:rPr>
                <w:del w:id="1427" w:author="Carrie Rasmussen" w:date="2021-02-05T13:37:00Z"/>
              </w:rPr>
              <w:pPrChange w:id="1428" w:author="Carrie Rasmussen" w:date="2021-02-05T13:37:00Z">
                <w:pPr>
                  <w:pStyle w:val="TableParagraph"/>
                  <w:spacing w:before="1" w:line="254" w:lineRule="exact"/>
                  <w:ind w:left="115"/>
                  <w:jc w:val="left"/>
                </w:pPr>
              </w:pPrChange>
            </w:pPr>
            <w:del w:id="1429" w:author="Carrie Rasmussen" w:date="2021-02-05T13:37:00Z">
              <w:r w:rsidDel="00191720">
                <w:delText>years.</w:delText>
              </w:r>
            </w:del>
          </w:p>
        </w:tc>
      </w:tr>
      <w:tr w:rsidR="009B7E08" w:rsidDel="00191720" w14:paraId="2DA9CF5E" w14:textId="009E936A" w:rsidTr="009B7E08">
        <w:trPr>
          <w:gridAfter w:val="1"/>
          <w:wAfter w:w="10" w:type="dxa"/>
          <w:trHeight w:val="2456"/>
          <w:del w:id="1430" w:author="Carrie Rasmussen" w:date="2021-02-05T13:37:00Z"/>
        </w:trPr>
        <w:tc>
          <w:tcPr>
            <w:tcW w:w="1951" w:type="dxa"/>
            <w:gridSpan w:val="2"/>
          </w:tcPr>
          <w:p w14:paraId="66FC7462" w14:textId="5E84FCDA" w:rsidR="009B7E08" w:rsidDel="00191720" w:rsidRDefault="009B7E08">
            <w:pPr>
              <w:tabs>
                <w:tab w:val="left" w:pos="640"/>
                <w:tab w:val="left" w:pos="641"/>
              </w:tabs>
              <w:spacing w:line="242" w:lineRule="auto"/>
              <w:ind w:right="921"/>
              <w:rPr>
                <w:del w:id="1431" w:author="Carrie Rasmussen" w:date="2021-02-05T13:37:00Z"/>
                <w:sz w:val="24"/>
              </w:rPr>
              <w:pPrChange w:id="1432" w:author="Carrie Rasmussen" w:date="2021-02-05T13:37:00Z">
                <w:pPr>
                  <w:pStyle w:val="TableParagraph"/>
                  <w:spacing w:line="290" w:lineRule="exact"/>
                  <w:ind w:left="115"/>
                  <w:jc w:val="left"/>
                </w:pPr>
              </w:pPrChange>
            </w:pPr>
            <w:del w:id="1433" w:author="Carrie Rasmussen" w:date="2021-02-05T13:37:00Z">
              <w:r w:rsidDel="00191720">
                <w:rPr>
                  <w:sz w:val="24"/>
                </w:rPr>
                <w:delText>47607.2(c)</w:delText>
              </w:r>
            </w:del>
          </w:p>
        </w:tc>
        <w:tc>
          <w:tcPr>
            <w:tcW w:w="8398" w:type="dxa"/>
            <w:gridSpan w:val="2"/>
          </w:tcPr>
          <w:p w14:paraId="7E09CA36" w14:textId="2460FCBA" w:rsidR="009B7E08" w:rsidDel="00191720" w:rsidRDefault="009B7E08">
            <w:pPr>
              <w:tabs>
                <w:tab w:val="left" w:pos="640"/>
                <w:tab w:val="left" w:pos="641"/>
              </w:tabs>
              <w:spacing w:line="242" w:lineRule="auto"/>
              <w:ind w:right="921"/>
              <w:rPr>
                <w:del w:id="1434" w:author="Carrie Rasmussen" w:date="2021-02-05T13:37:00Z"/>
              </w:rPr>
              <w:pPrChange w:id="1435" w:author="Carrie Rasmussen" w:date="2021-02-05T13:37:00Z">
                <w:pPr>
                  <w:pStyle w:val="TableParagraph"/>
                  <w:spacing w:line="265" w:lineRule="exact"/>
                  <w:ind w:left="115"/>
                  <w:jc w:val="left"/>
                </w:pPr>
              </w:pPrChange>
            </w:pPr>
            <w:del w:id="1436" w:author="Carrie Rasmussen" w:date="2021-02-05T13:37:00Z">
              <w:r w:rsidDel="00191720">
                <w:delText>Verified data to be used in the second look process include:</w:delText>
              </w:r>
            </w:del>
          </w:p>
          <w:p w14:paraId="589F680F" w14:textId="1B92B565" w:rsidR="009B7E08" w:rsidDel="00191720" w:rsidRDefault="009B7E08">
            <w:pPr>
              <w:tabs>
                <w:tab w:val="left" w:pos="640"/>
                <w:tab w:val="left" w:pos="641"/>
              </w:tabs>
              <w:spacing w:line="242" w:lineRule="auto"/>
              <w:ind w:right="921"/>
              <w:rPr>
                <w:del w:id="1437" w:author="Carrie Rasmussen" w:date="2021-02-05T13:37:00Z"/>
              </w:rPr>
              <w:pPrChange w:id="1438" w:author="Carrie Rasmussen" w:date="2021-02-05T13:37:00Z">
                <w:pPr>
                  <w:pStyle w:val="TableParagraph"/>
                  <w:numPr>
                    <w:numId w:val="9"/>
                  </w:numPr>
                  <w:tabs>
                    <w:tab w:val="left" w:pos="391"/>
                  </w:tabs>
                  <w:spacing w:line="242" w:lineRule="auto"/>
                  <w:ind w:left="390" w:right="543" w:hanging="180"/>
                  <w:jc w:val="left"/>
                </w:pPr>
              </w:pPrChange>
            </w:pPr>
            <w:del w:id="1439" w:author="Carrie Rasmussen" w:date="2021-02-05T13:37:00Z">
              <w:r w:rsidDel="00191720">
                <w:delText>Data from nationally recognized, valid, peer-reviewed, and reliable sources that are externally produced, including measures of postsecondary</w:delText>
              </w:r>
              <w:r w:rsidDel="00191720">
                <w:rPr>
                  <w:spacing w:val="-9"/>
                </w:rPr>
                <w:delText xml:space="preserve"> </w:delText>
              </w:r>
              <w:r w:rsidDel="00191720">
                <w:delText>outcomes.</w:delText>
              </w:r>
            </w:del>
          </w:p>
          <w:p w14:paraId="7667FDC2" w14:textId="302DDC91" w:rsidR="009B7E08" w:rsidDel="00191720" w:rsidRDefault="009B7E08">
            <w:pPr>
              <w:tabs>
                <w:tab w:val="left" w:pos="640"/>
                <w:tab w:val="left" w:pos="641"/>
              </w:tabs>
              <w:spacing w:line="242" w:lineRule="auto"/>
              <w:ind w:right="921"/>
              <w:rPr>
                <w:del w:id="1440" w:author="Carrie Rasmussen" w:date="2021-02-05T13:37:00Z"/>
              </w:rPr>
              <w:pPrChange w:id="1441" w:author="Carrie Rasmussen" w:date="2021-02-05T13:37:00Z">
                <w:pPr>
                  <w:pStyle w:val="TableParagraph"/>
                  <w:numPr>
                    <w:numId w:val="9"/>
                  </w:numPr>
                  <w:tabs>
                    <w:tab w:val="left" w:pos="391"/>
                  </w:tabs>
                  <w:spacing w:line="275" w:lineRule="exact"/>
                  <w:ind w:left="390" w:hanging="181"/>
                  <w:jc w:val="left"/>
                </w:pPr>
              </w:pPrChange>
            </w:pPr>
            <w:del w:id="1442" w:author="Carrie Rasmussen" w:date="2021-02-05T13:37:00Z">
              <w:r w:rsidDel="00191720">
                <w:delText>By January 1, 2021 the State Board of Education shall establish criteria to</w:delText>
              </w:r>
              <w:r w:rsidDel="00191720">
                <w:rPr>
                  <w:spacing w:val="-24"/>
                </w:rPr>
                <w:delText xml:space="preserve"> </w:delText>
              </w:r>
              <w:r w:rsidDel="00191720">
                <w:delText>define</w:delText>
              </w:r>
            </w:del>
          </w:p>
          <w:p w14:paraId="0E7EF46A" w14:textId="6A7370A1" w:rsidR="009B7E08" w:rsidDel="00191720" w:rsidRDefault="009B7E08">
            <w:pPr>
              <w:tabs>
                <w:tab w:val="left" w:pos="640"/>
                <w:tab w:val="left" w:pos="641"/>
              </w:tabs>
              <w:spacing w:line="242" w:lineRule="auto"/>
              <w:ind w:right="921"/>
              <w:rPr>
                <w:del w:id="1443" w:author="Carrie Rasmussen" w:date="2021-02-05T13:37:00Z"/>
              </w:rPr>
              <w:pPrChange w:id="1444" w:author="Carrie Rasmussen" w:date="2021-02-05T13:37:00Z">
                <w:pPr>
                  <w:pStyle w:val="TableParagraph"/>
                  <w:spacing w:line="267" w:lineRule="exact"/>
                  <w:ind w:left="390"/>
                  <w:jc w:val="left"/>
                </w:pPr>
              </w:pPrChange>
            </w:pPr>
            <w:del w:id="1445" w:author="Carrie Rasmussen" w:date="2021-02-05T13:37:00Z">
              <w:r w:rsidDel="00191720">
                <w:delText>“verified data” and identify an approved list of valid and reliable assessments.</w:delText>
              </w:r>
            </w:del>
          </w:p>
          <w:p w14:paraId="37734094" w14:textId="69B4B50A" w:rsidR="009B7E08" w:rsidDel="00191720" w:rsidRDefault="009B7E08">
            <w:pPr>
              <w:tabs>
                <w:tab w:val="left" w:pos="640"/>
                <w:tab w:val="left" w:pos="641"/>
              </w:tabs>
              <w:spacing w:line="242" w:lineRule="auto"/>
              <w:ind w:right="921"/>
              <w:rPr>
                <w:del w:id="1446" w:author="Carrie Rasmussen" w:date="2021-02-05T13:37:00Z"/>
              </w:rPr>
              <w:pPrChange w:id="1447" w:author="Carrie Rasmussen" w:date="2021-02-05T13:37:00Z">
                <w:pPr>
                  <w:pStyle w:val="TableParagraph"/>
                  <w:spacing w:before="1" w:line="268" w:lineRule="exact"/>
                  <w:ind w:left="390"/>
                  <w:jc w:val="left"/>
                </w:pPr>
              </w:pPrChange>
            </w:pPr>
            <w:del w:id="1448" w:author="Carrie Rasmussen" w:date="2021-02-05T13:37:00Z">
              <w:r w:rsidDel="00191720">
                <w:delText>Thereafter, only these approved data sources can be used for this second look process.</w:delText>
              </w:r>
            </w:del>
          </w:p>
          <w:p w14:paraId="5B813ED6" w14:textId="405E9D33" w:rsidR="009B7E08" w:rsidDel="00191720" w:rsidRDefault="009B7E08">
            <w:pPr>
              <w:tabs>
                <w:tab w:val="left" w:pos="640"/>
                <w:tab w:val="left" w:pos="641"/>
              </w:tabs>
              <w:spacing w:line="242" w:lineRule="auto"/>
              <w:ind w:right="921"/>
              <w:rPr>
                <w:del w:id="1449" w:author="Carrie Rasmussen" w:date="2021-02-05T13:37:00Z"/>
              </w:rPr>
              <w:pPrChange w:id="1450" w:author="Carrie Rasmussen" w:date="2021-02-05T13:37:00Z">
                <w:pPr>
                  <w:pStyle w:val="TableParagraph"/>
                  <w:numPr>
                    <w:numId w:val="9"/>
                  </w:numPr>
                  <w:tabs>
                    <w:tab w:val="left" w:pos="391"/>
                  </w:tabs>
                  <w:spacing w:line="240" w:lineRule="auto"/>
                  <w:ind w:left="390" w:right="109" w:hanging="180"/>
                  <w:jc w:val="left"/>
                </w:pPr>
              </w:pPrChange>
            </w:pPr>
            <w:del w:id="1451" w:author="Carrie Rasmussen" w:date="2021-02-05T13:37:00Z">
              <w:r w:rsidDel="00191720">
                <w:delText>Until the State Board establishes criteria and an approved list, renewing charter schools may</w:delText>
              </w:r>
              <w:r w:rsidDel="00191720">
                <w:rPr>
                  <w:spacing w:val="-2"/>
                </w:rPr>
                <w:delText xml:space="preserve"> </w:delText>
              </w:r>
              <w:r w:rsidDel="00191720">
                <w:delText>present</w:delText>
              </w:r>
              <w:r w:rsidDel="00191720">
                <w:rPr>
                  <w:spacing w:val="-2"/>
                </w:rPr>
                <w:delText xml:space="preserve"> </w:delText>
              </w:r>
              <w:r w:rsidDel="00191720">
                <w:delText>to</w:delText>
              </w:r>
              <w:r w:rsidDel="00191720">
                <w:rPr>
                  <w:spacing w:val="-3"/>
                </w:rPr>
                <w:delText xml:space="preserve"> </w:delText>
              </w:r>
              <w:r w:rsidDel="00191720">
                <w:delText>their</w:delText>
              </w:r>
              <w:r w:rsidDel="00191720">
                <w:rPr>
                  <w:spacing w:val="-3"/>
                </w:rPr>
                <w:delText xml:space="preserve"> </w:delText>
              </w:r>
              <w:r w:rsidDel="00191720">
                <w:delText>authorizer</w:delText>
              </w:r>
              <w:r w:rsidDel="00191720">
                <w:rPr>
                  <w:spacing w:val="-4"/>
                </w:rPr>
                <w:delText xml:space="preserve"> </w:delText>
              </w:r>
              <w:r w:rsidDel="00191720">
                <w:delText>data</w:delText>
              </w:r>
              <w:r w:rsidDel="00191720">
                <w:rPr>
                  <w:spacing w:val="-3"/>
                </w:rPr>
                <w:delText xml:space="preserve"> </w:delText>
              </w:r>
              <w:r w:rsidDel="00191720">
                <w:delText>consistent with</w:delText>
              </w:r>
              <w:r w:rsidDel="00191720">
                <w:rPr>
                  <w:spacing w:val="-3"/>
                </w:rPr>
                <w:delText xml:space="preserve"> </w:delText>
              </w:r>
              <w:r w:rsidDel="00191720">
                <w:delText>the</w:delText>
              </w:r>
              <w:r w:rsidDel="00191720">
                <w:rPr>
                  <w:spacing w:val="-3"/>
                </w:rPr>
                <w:delText xml:space="preserve"> </w:delText>
              </w:r>
              <w:r w:rsidDel="00191720">
                <w:delText>parameters</w:delText>
              </w:r>
              <w:r w:rsidDel="00191720">
                <w:rPr>
                  <w:spacing w:val="-3"/>
                </w:rPr>
                <w:delText xml:space="preserve"> </w:delText>
              </w:r>
              <w:r w:rsidDel="00191720">
                <w:delText>of</w:delText>
              </w:r>
              <w:r w:rsidDel="00191720">
                <w:rPr>
                  <w:spacing w:val="-5"/>
                </w:rPr>
                <w:delText xml:space="preserve"> </w:delText>
              </w:r>
              <w:r w:rsidDel="00191720">
                <w:delText>this</w:delText>
              </w:r>
              <w:r w:rsidDel="00191720">
                <w:rPr>
                  <w:spacing w:val="-4"/>
                </w:rPr>
                <w:delText xml:space="preserve"> </w:delText>
              </w:r>
              <w:r w:rsidDel="00191720">
                <w:delText>code</w:delText>
              </w:r>
              <w:r w:rsidDel="00191720">
                <w:rPr>
                  <w:spacing w:val="-2"/>
                </w:rPr>
                <w:delText xml:space="preserve"> </w:delText>
              </w:r>
              <w:r w:rsidDel="00191720">
                <w:delText>section</w:delText>
              </w:r>
            </w:del>
          </w:p>
          <w:p w14:paraId="0854861E" w14:textId="08C1747D" w:rsidR="009B7E08" w:rsidDel="00191720" w:rsidRDefault="009B7E08">
            <w:pPr>
              <w:tabs>
                <w:tab w:val="left" w:pos="640"/>
                <w:tab w:val="left" w:pos="641"/>
              </w:tabs>
              <w:spacing w:line="242" w:lineRule="auto"/>
              <w:ind w:right="921"/>
              <w:rPr>
                <w:del w:id="1452" w:author="Carrie Rasmussen" w:date="2021-02-05T13:37:00Z"/>
              </w:rPr>
              <w:pPrChange w:id="1453" w:author="Carrie Rasmussen" w:date="2021-02-05T13:37:00Z">
                <w:pPr>
                  <w:pStyle w:val="TableParagraph"/>
                  <w:spacing w:before="3" w:line="254" w:lineRule="exact"/>
                  <w:ind w:left="390"/>
                  <w:jc w:val="left"/>
                </w:pPr>
              </w:pPrChange>
            </w:pPr>
            <w:del w:id="1454" w:author="Carrie Rasmussen" w:date="2021-02-05T13:37:00Z">
              <w:r w:rsidDel="00191720">
                <w:delText>for “verified data.”</w:delText>
              </w:r>
            </w:del>
          </w:p>
        </w:tc>
      </w:tr>
      <w:tr w:rsidR="009B7E08" w:rsidDel="00191720" w14:paraId="743E7F72" w14:textId="0836AEEC" w:rsidTr="009B7E08">
        <w:trPr>
          <w:gridAfter w:val="1"/>
          <w:wAfter w:w="10" w:type="dxa"/>
          <w:trHeight w:val="290"/>
          <w:del w:id="1455" w:author="Carrie Rasmussen" w:date="2021-02-05T13:37:00Z"/>
        </w:trPr>
        <w:tc>
          <w:tcPr>
            <w:tcW w:w="1951" w:type="dxa"/>
            <w:gridSpan w:val="2"/>
          </w:tcPr>
          <w:p w14:paraId="668511E7" w14:textId="5E89FF3B" w:rsidR="009B7E08" w:rsidDel="00191720" w:rsidRDefault="009B7E08">
            <w:pPr>
              <w:tabs>
                <w:tab w:val="left" w:pos="640"/>
                <w:tab w:val="left" w:pos="641"/>
              </w:tabs>
              <w:spacing w:line="242" w:lineRule="auto"/>
              <w:ind w:right="921"/>
              <w:rPr>
                <w:del w:id="1456" w:author="Carrie Rasmussen" w:date="2021-02-05T13:37:00Z"/>
                <w:sz w:val="24"/>
              </w:rPr>
              <w:pPrChange w:id="1457" w:author="Carrie Rasmussen" w:date="2021-02-05T13:37:00Z">
                <w:pPr>
                  <w:pStyle w:val="TableParagraph"/>
                  <w:spacing w:line="270" w:lineRule="exact"/>
                  <w:ind w:left="115"/>
                  <w:jc w:val="left"/>
                </w:pPr>
              </w:pPrChange>
            </w:pPr>
            <w:del w:id="1458" w:author="Carrie Rasmussen" w:date="2021-02-05T13:37:00Z">
              <w:r w:rsidDel="00191720">
                <w:rPr>
                  <w:sz w:val="24"/>
                </w:rPr>
                <w:delText>47607(c)(7)</w:delText>
              </w:r>
            </w:del>
          </w:p>
        </w:tc>
        <w:tc>
          <w:tcPr>
            <w:tcW w:w="8398" w:type="dxa"/>
            <w:gridSpan w:val="2"/>
          </w:tcPr>
          <w:p w14:paraId="1A0CB312" w14:textId="6F115D56" w:rsidR="009B7E08" w:rsidDel="00191720" w:rsidRDefault="009B7E08">
            <w:pPr>
              <w:tabs>
                <w:tab w:val="left" w:pos="640"/>
                <w:tab w:val="left" w:pos="641"/>
              </w:tabs>
              <w:spacing w:line="242" w:lineRule="auto"/>
              <w:ind w:right="921"/>
              <w:rPr>
                <w:del w:id="1459" w:author="Carrie Rasmussen" w:date="2021-02-05T13:37:00Z"/>
              </w:rPr>
              <w:pPrChange w:id="1460" w:author="Carrie Rasmussen" w:date="2021-02-05T13:37:00Z">
                <w:pPr>
                  <w:pStyle w:val="TableParagraph"/>
                  <w:spacing w:line="260" w:lineRule="exact"/>
                  <w:ind w:left="115"/>
                  <w:jc w:val="left"/>
                </w:pPr>
              </w:pPrChange>
            </w:pPr>
            <w:del w:id="1461" w:author="Carrie Rasmussen" w:date="2021-02-05T13:37:00Z">
              <w:r w:rsidDel="00191720">
                <w:delText>Provides exemption and local process for alternative (DASS) schools.</w:delText>
              </w:r>
            </w:del>
          </w:p>
        </w:tc>
      </w:tr>
      <w:tr w:rsidR="009B7E08" w:rsidDel="00191720" w14:paraId="02321CB2" w14:textId="0DA8CB39" w:rsidTr="009B7E08">
        <w:trPr>
          <w:gridAfter w:val="1"/>
          <w:wAfter w:w="10" w:type="dxa"/>
          <w:trHeight w:val="1345"/>
          <w:del w:id="1462" w:author="Carrie Rasmussen" w:date="2021-02-05T13:37:00Z"/>
        </w:trPr>
        <w:tc>
          <w:tcPr>
            <w:tcW w:w="1951" w:type="dxa"/>
            <w:gridSpan w:val="2"/>
          </w:tcPr>
          <w:p w14:paraId="1CAC2450" w14:textId="34E13ED2" w:rsidR="009B7E08" w:rsidDel="00191720" w:rsidRDefault="009B7E08">
            <w:pPr>
              <w:tabs>
                <w:tab w:val="left" w:pos="640"/>
                <w:tab w:val="left" w:pos="641"/>
              </w:tabs>
              <w:spacing w:line="242" w:lineRule="auto"/>
              <w:ind w:right="921"/>
              <w:rPr>
                <w:del w:id="1463" w:author="Carrie Rasmussen" w:date="2021-02-05T13:37:00Z"/>
                <w:sz w:val="24"/>
              </w:rPr>
              <w:pPrChange w:id="1464" w:author="Carrie Rasmussen" w:date="2021-02-05T13:37:00Z">
                <w:pPr>
                  <w:pStyle w:val="TableParagraph"/>
                  <w:spacing w:line="290" w:lineRule="exact"/>
                  <w:ind w:left="115"/>
                  <w:jc w:val="left"/>
                </w:pPr>
              </w:pPrChange>
            </w:pPr>
            <w:del w:id="1465" w:author="Carrie Rasmussen" w:date="2021-02-05T13:37:00Z">
              <w:r w:rsidDel="00191720">
                <w:rPr>
                  <w:sz w:val="24"/>
                </w:rPr>
                <w:delText>47607(d)</w:delText>
              </w:r>
            </w:del>
          </w:p>
        </w:tc>
        <w:tc>
          <w:tcPr>
            <w:tcW w:w="8398" w:type="dxa"/>
            <w:gridSpan w:val="2"/>
          </w:tcPr>
          <w:p w14:paraId="12F9DA1F" w14:textId="1CC40085" w:rsidR="009B7E08" w:rsidDel="00191720" w:rsidRDefault="009B7E08">
            <w:pPr>
              <w:tabs>
                <w:tab w:val="left" w:pos="640"/>
                <w:tab w:val="left" w:pos="641"/>
              </w:tabs>
              <w:spacing w:line="242" w:lineRule="auto"/>
              <w:ind w:right="921"/>
              <w:rPr>
                <w:del w:id="1466" w:author="Carrie Rasmussen" w:date="2021-02-05T13:37:00Z"/>
              </w:rPr>
              <w:pPrChange w:id="1467" w:author="Carrie Rasmussen" w:date="2021-02-05T13:37:00Z">
                <w:pPr>
                  <w:pStyle w:val="TableParagraph"/>
                  <w:spacing w:line="240" w:lineRule="auto"/>
                  <w:ind w:left="115"/>
                  <w:jc w:val="left"/>
                </w:pPr>
              </w:pPrChange>
            </w:pPr>
            <w:del w:id="1468" w:author="Carrie Rasmussen" w:date="2021-02-05T13:37:00Z">
              <w:r w:rsidDel="00191720">
                <w:delText>Establishes specific process to evaluate whether a charter is discriminating in enrollment or dismissal and allows nonrenewal if the charter has violated those requirements or has substantial fiscal or governance issues.</w:delText>
              </w:r>
            </w:del>
          </w:p>
          <w:p w14:paraId="16318E90" w14:textId="1B47F275" w:rsidR="009B7E08" w:rsidDel="00191720" w:rsidRDefault="009B7E08">
            <w:pPr>
              <w:tabs>
                <w:tab w:val="left" w:pos="640"/>
                <w:tab w:val="left" w:pos="641"/>
              </w:tabs>
              <w:spacing w:line="242" w:lineRule="auto"/>
              <w:ind w:right="921"/>
              <w:rPr>
                <w:del w:id="1469" w:author="Carrie Rasmussen" w:date="2021-02-05T13:37:00Z"/>
              </w:rPr>
              <w:pPrChange w:id="1470" w:author="Carrie Rasmussen" w:date="2021-02-05T13:37:00Z">
                <w:pPr>
                  <w:pStyle w:val="TableParagraph"/>
                  <w:spacing w:line="268" w:lineRule="exact"/>
                  <w:ind w:left="115"/>
                  <w:jc w:val="left"/>
                </w:pPr>
              </w:pPrChange>
            </w:pPr>
            <w:del w:id="1471" w:author="Carrie Rasmussen" w:date="2021-02-05T13:37:00Z">
              <w:r w:rsidDel="00191720">
                <w:delText>Requires opportunity to cure but can deny in cure was unsuccessful or violation so severe a</w:delText>
              </w:r>
            </w:del>
          </w:p>
          <w:p w14:paraId="0636DFBD" w14:textId="322D447A" w:rsidR="009B7E08" w:rsidDel="00191720" w:rsidRDefault="009B7E08">
            <w:pPr>
              <w:tabs>
                <w:tab w:val="left" w:pos="640"/>
                <w:tab w:val="left" w:pos="641"/>
              </w:tabs>
              <w:spacing w:line="242" w:lineRule="auto"/>
              <w:ind w:right="921"/>
              <w:rPr>
                <w:del w:id="1472" w:author="Carrie Rasmussen" w:date="2021-02-05T13:37:00Z"/>
              </w:rPr>
              <w:pPrChange w:id="1473" w:author="Carrie Rasmussen" w:date="2021-02-05T13:37:00Z">
                <w:pPr>
                  <w:pStyle w:val="TableParagraph"/>
                  <w:spacing w:line="254" w:lineRule="exact"/>
                  <w:ind w:left="115"/>
                  <w:jc w:val="left"/>
                </w:pPr>
              </w:pPrChange>
            </w:pPr>
            <w:del w:id="1474" w:author="Carrie Rasmussen" w:date="2021-02-05T13:37:00Z">
              <w:r w:rsidDel="00191720">
                <w:delText>cure is unviable.</w:delText>
              </w:r>
            </w:del>
          </w:p>
        </w:tc>
      </w:tr>
      <w:tr w:rsidR="009B7E08" w:rsidDel="00191720" w14:paraId="5028E4E0" w14:textId="6CC8ABB2" w:rsidTr="009B7E08">
        <w:trPr>
          <w:gridAfter w:val="1"/>
          <w:wAfter w:w="10" w:type="dxa"/>
          <w:trHeight w:val="2145"/>
          <w:del w:id="1475" w:author="Carrie Rasmussen" w:date="2021-02-05T13:37:00Z"/>
        </w:trPr>
        <w:tc>
          <w:tcPr>
            <w:tcW w:w="1951" w:type="dxa"/>
            <w:gridSpan w:val="2"/>
          </w:tcPr>
          <w:p w14:paraId="578393A2" w14:textId="1F890773" w:rsidR="009B7E08" w:rsidDel="00191720" w:rsidRDefault="009B7E08">
            <w:pPr>
              <w:tabs>
                <w:tab w:val="left" w:pos="640"/>
                <w:tab w:val="left" w:pos="641"/>
              </w:tabs>
              <w:spacing w:line="242" w:lineRule="auto"/>
              <w:ind w:right="921"/>
              <w:rPr>
                <w:del w:id="1476" w:author="Carrie Rasmussen" w:date="2021-02-05T13:37:00Z"/>
                <w:sz w:val="24"/>
              </w:rPr>
              <w:pPrChange w:id="1477" w:author="Carrie Rasmussen" w:date="2021-02-05T13:37:00Z">
                <w:pPr>
                  <w:pStyle w:val="TableParagraph"/>
                  <w:spacing w:line="285" w:lineRule="exact"/>
                  <w:ind w:left="115"/>
                  <w:jc w:val="left"/>
                </w:pPr>
              </w:pPrChange>
            </w:pPr>
            <w:del w:id="1478" w:author="Carrie Rasmussen" w:date="2021-02-05T13:37:00Z">
              <w:r w:rsidDel="00191720">
                <w:rPr>
                  <w:sz w:val="24"/>
                </w:rPr>
                <w:delText>47607(e)</w:delText>
              </w:r>
            </w:del>
          </w:p>
        </w:tc>
        <w:tc>
          <w:tcPr>
            <w:tcW w:w="8398" w:type="dxa"/>
            <w:gridSpan w:val="2"/>
          </w:tcPr>
          <w:p w14:paraId="6DC385D1" w14:textId="1F3AD14D" w:rsidR="009B7E08" w:rsidDel="00191720" w:rsidRDefault="009B7E08">
            <w:pPr>
              <w:tabs>
                <w:tab w:val="left" w:pos="640"/>
                <w:tab w:val="left" w:pos="641"/>
              </w:tabs>
              <w:spacing w:line="242" w:lineRule="auto"/>
              <w:ind w:right="921"/>
              <w:rPr>
                <w:del w:id="1479" w:author="Carrie Rasmussen" w:date="2021-02-05T13:37:00Z"/>
              </w:rPr>
              <w:pPrChange w:id="1480" w:author="Carrie Rasmussen" w:date="2021-02-05T13:37:00Z">
                <w:pPr>
                  <w:pStyle w:val="TableParagraph"/>
                  <w:spacing w:line="240" w:lineRule="auto"/>
                  <w:ind w:left="115" w:right="310"/>
                  <w:jc w:val="left"/>
                </w:pPr>
              </w:pPrChange>
            </w:pPr>
            <w:del w:id="1481" w:author="Carrie Rasmussen" w:date="2021-02-05T13:37:00Z">
              <w:r w:rsidDel="00191720">
                <w:delText>Authorizer may deny renewal upon finding that the school is demonstrably unlikely to successfully implement the program set forth in the petition due to a substantial fiscal or governance factors or is not serving all pupils who wish to attend, as document in 47607(d). Authorizer may deny renewal only after it has provided at least 30 days’ notice and a reasonable opportunity to cure the violation. Authorizer may only deny renewal after making finding that either the corrective action has been unsuccessful, or the</w:delText>
              </w:r>
            </w:del>
          </w:p>
          <w:p w14:paraId="00F19D37" w14:textId="2E7C2C9F" w:rsidR="009B7E08" w:rsidDel="00191720" w:rsidRDefault="009B7E08">
            <w:pPr>
              <w:tabs>
                <w:tab w:val="left" w:pos="640"/>
                <w:tab w:val="left" w:pos="641"/>
              </w:tabs>
              <w:spacing w:line="242" w:lineRule="auto"/>
              <w:ind w:right="921"/>
              <w:rPr>
                <w:del w:id="1482" w:author="Carrie Rasmussen" w:date="2021-02-05T13:37:00Z"/>
              </w:rPr>
              <w:pPrChange w:id="1483" w:author="Carrie Rasmussen" w:date="2021-02-05T13:37:00Z">
                <w:pPr>
                  <w:pStyle w:val="TableParagraph"/>
                  <w:spacing w:line="266" w:lineRule="exact"/>
                  <w:ind w:left="115" w:right="814"/>
                  <w:jc w:val="left"/>
                </w:pPr>
              </w:pPrChange>
            </w:pPr>
            <w:del w:id="1484" w:author="Carrie Rasmussen" w:date="2021-02-05T13:37:00Z">
              <w:r w:rsidDel="00191720">
                <w:delText>violations are sufficiently severe and pervasive as to render a corrective action plan unviable.</w:delText>
              </w:r>
            </w:del>
          </w:p>
        </w:tc>
      </w:tr>
      <w:tr w:rsidR="009B7E08" w:rsidDel="00191720" w14:paraId="20F219B4" w14:textId="18E56108" w:rsidTr="009B7E08">
        <w:trPr>
          <w:gridAfter w:val="1"/>
          <w:wAfter w:w="10" w:type="dxa"/>
          <w:trHeight w:val="295"/>
          <w:del w:id="1485" w:author="Carrie Rasmussen" w:date="2021-02-05T13:37:00Z"/>
        </w:trPr>
        <w:tc>
          <w:tcPr>
            <w:tcW w:w="1951" w:type="dxa"/>
            <w:gridSpan w:val="2"/>
          </w:tcPr>
          <w:p w14:paraId="4BE1516C" w14:textId="696FC6FE" w:rsidR="009B7E08" w:rsidDel="00191720" w:rsidRDefault="009B7E08">
            <w:pPr>
              <w:tabs>
                <w:tab w:val="left" w:pos="640"/>
                <w:tab w:val="left" w:pos="641"/>
              </w:tabs>
              <w:spacing w:line="242" w:lineRule="auto"/>
              <w:ind w:right="921"/>
              <w:rPr>
                <w:del w:id="1486" w:author="Carrie Rasmussen" w:date="2021-02-05T13:37:00Z"/>
                <w:sz w:val="24"/>
              </w:rPr>
              <w:pPrChange w:id="1487" w:author="Carrie Rasmussen" w:date="2021-02-05T13:37:00Z">
                <w:pPr>
                  <w:pStyle w:val="TableParagraph"/>
                  <w:spacing w:line="275" w:lineRule="exact"/>
                  <w:ind w:left="115"/>
                  <w:jc w:val="left"/>
                </w:pPr>
              </w:pPrChange>
            </w:pPr>
            <w:del w:id="1488" w:author="Carrie Rasmussen" w:date="2021-02-05T13:37:00Z">
              <w:r w:rsidDel="00191720">
                <w:rPr>
                  <w:sz w:val="24"/>
                </w:rPr>
                <w:delText>47607.5</w:delText>
              </w:r>
            </w:del>
          </w:p>
        </w:tc>
        <w:tc>
          <w:tcPr>
            <w:tcW w:w="8398" w:type="dxa"/>
            <w:gridSpan w:val="2"/>
          </w:tcPr>
          <w:p w14:paraId="1DFD7EB1" w14:textId="0031FDE1" w:rsidR="009B7E08" w:rsidDel="00191720" w:rsidRDefault="009B7E08">
            <w:pPr>
              <w:tabs>
                <w:tab w:val="left" w:pos="640"/>
                <w:tab w:val="left" w:pos="641"/>
              </w:tabs>
              <w:spacing w:line="242" w:lineRule="auto"/>
              <w:ind w:right="921"/>
              <w:rPr>
                <w:del w:id="1489" w:author="Carrie Rasmussen" w:date="2021-02-05T13:37:00Z"/>
              </w:rPr>
              <w:pPrChange w:id="1490" w:author="Carrie Rasmussen" w:date="2021-02-05T13:37:00Z">
                <w:pPr>
                  <w:pStyle w:val="TableParagraph"/>
                  <w:spacing w:line="265" w:lineRule="exact"/>
                  <w:ind w:left="115"/>
                  <w:jc w:val="left"/>
                </w:pPr>
              </w:pPrChange>
            </w:pPr>
            <w:del w:id="1491" w:author="Carrie Rasmussen" w:date="2021-02-05T13:37:00Z">
              <w:r w:rsidDel="00191720">
                <w:delText>Retains appeal of nonrenewal under revised appeal process noted above.</w:delText>
              </w:r>
            </w:del>
          </w:p>
        </w:tc>
      </w:tr>
    </w:tbl>
    <w:p w14:paraId="02D0DA39" w14:textId="32C81D8A" w:rsidR="006D0FDB" w:rsidDel="00191720" w:rsidRDefault="006D0FDB">
      <w:pPr>
        <w:tabs>
          <w:tab w:val="left" w:pos="640"/>
          <w:tab w:val="left" w:pos="641"/>
        </w:tabs>
        <w:spacing w:line="242" w:lineRule="auto"/>
        <w:ind w:right="921"/>
        <w:rPr>
          <w:del w:id="1492" w:author="Carrie Rasmussen" w:date="2021-02-05T13:37:00Z"/>
          <w:b/>
          <w:sz w:val="24"/>
          <w:szCs w:val="24"/>
        </w:rPr>
        <w:pPrChange w:id="1493" w:author="Carrie Rasmussen" w:date="2021-02-05T13:37:00Z">
          <w:pPr/>
        </w:pPrChange>
      </w:pPr>
    </w:p>
    <w:p w14:paraId="2150694B" w14:textId="422210BA" w:rsidR="00061559" w:rsidDel="00191720" w:rsidRDefault="00061559">
      <w:pPr>
        <w:tabs>
          <w:tab w:val="left" w:pos="640"/>
          <w:tab w:val="left" w:pos="641"/>
        </w:tabs>
        <w:spacing w:line="242" w:lineRule="auto"/>
        <w:ind w:right="921"/>
        <w:rPr>
          <w:del w:id="1494" w:author="Carrie Rasmussen" w:date="2021-02-05T13:37:00Z"/>
          <w:b/>
          <w:sz w:val="24"/>
          <w:szCs w:val="24"/>
        </w:rPr>
        <w:pPrChange w:id="1495" w:author="Carrie Rasmussen" w:date="2021-02-05T13:37:00Z">
          <w:pPr/>
        </w:pPrChange>
      </w:pPr>
    </w:p>
    <w:p w14:paraId="24E418A6" w14:textId="2FE89A92" w:rsidR="00061559" w:rsidDel="00191720" w:rsidRDefault="00061559">
      <w:pPr>
        <w:tabs>
          <w:tab w:val="left" w:pos="640"/>
          <w:tab w:val="left" w:pos="641"/>
        </w:tabs>
        <w:spacing w:line="242" w:lineRule="auto"/>
        <w:ind w:right="921"/>
        <w:rPr>
          <w:del w:id="1496" w:author="Carrie Rasmussen" w:date="2021-02-05T13:37:00Z"/>
          <w:b/>
          <w:sz w:val="24"/>
          <w:szCs w:val="24"/>
        </w:rPr>
        <w:pPrChange w:id="1497" w:author="Carrie Rasmussen" w:date="2021-02-05T13:37:00Z">
          <w:pPr/>
        </w:pPrChange>
      </w:pPr>
    </w:p>
    <w:p w14:paraId="5D925DD6" w14:textId="097E9534" w:rsidR="00061559" w:rsidDel="00191720" w:rsidRDefault="00061559">
      <w:pPr>
        <w:tabs>
          <w:tab w:val="left" w:pos="640"/>
          <w:tab w:val="left" w:pos="641"/>
        </w:tabs>
        <w:spacing w:line="242" w:lineRule="auto"/>
        <w:ind w:right="921"/>
        <w:rPr>
          <w:del w:id="1498" w:author="Carrie Rasmussen" w:date="2021-02-05T13:37:00Z"/>
          <w:b/>
          <w:sz w:val="24"/>
          <w:szCs w:val="24"/>
        </w:rPr>
        <w:pPrChange w:id="1499" w:author="Carrie Rasmussen" w:date="2021-02-05T13:37:00Z">
          <w:pPr/>
        </w:pPrChange>
      </w:pPr>
    </w:p>
    <w:p w14:paraId="5326CA29" w14:textId="582EAE47" w:rsidR="00061559" w:rsidDel="00191720" w:rsidRDefault="00061559">
      <w:pPr>
        <w:tabs>
          <w:tab w:val="left" w:pos="640"/>
          <w:tab w:val="left" w:pos="641"/>
        </w:tabs>
        <w:spacing w:line="242" w:lineRule="auto"/>
        <w:ind w:right="921"/>
        <w:rPr>
          <w:del w:id="1500" w:author="Carrie Rasmussen" w:date="2021-02-05T13:37:00Z"/>
          <w:b/>
          <w:sz w:val="24"/>
          <w:szCs w:val="24"/>
        </w:rPr>
        <w:pPrChange w:id="1501" w:author="Carrie Rasmussen" w:date="2021-02-05T13:37:00Z">
          <w:pPr/>
        </w:pPrChange>
      </w:pPr>
    </w:p>
    <w:p w14:paraId="1226648F" w14:textId="11E0B116" w:rsidR="00061559" w:rsidDel="00191720" w:rsidRDefault="00061559">
      <w:pPr>
        <w:tabs>
          <w:tab w:val="left" w:pos="640"/>
          <w:tab w:val="left" w:pos="641"/>
        </w:tabs>
        <w:spacing w:line="242" w:lineRule="auto"/>
        <w:ind w:right="921"/>
        <w:rPr>
          <w:del w:id="1502" w:author="Carrie Rasmussen" w:date="2021-02-05T13:37:00Z"/>
          <w:b/>
          <w:sz w:val="24"/>
          <w:szCs w:val="24"/>
        </w:rPr>
        <w:pPrChange w:id="1503" w:author="Carrie Rasmussen" w:date="2021-02-05T13:37:00Z">
          <w:pPr/>
        </w:pPrChange>
      </w:pPr>
    </w:p>
    <w:p w14:paraId="65EC775F" w14:textId="4E6420C9" w:rsidR="00061559" w:rsidDel="00191720" w:rsidRDefault="00061559">
      <w:pPr>
        <w:tabs>
          <w:tab w:val="left" w:pos="640"/>
          <w:tab w:val="left" w:pos="641"/>
        </w:tabs>
        <w:spacing w:line="242" w:lineRule="auto"/>
        <w:ind w:right="921"/>
        <w:rPr>
          <w:del w:id="1504" w:author="Carrie Rasmussen" w:date="2021-02-05T13:37:00Z"/>
          <w:b/>
          <w:sz w:val="24"/>
          <w:szCs w:val="24"/>
        </w:rPr>
        <w:pPrChange w:id="1505" w:author="Carrie Rasmussen" w:date="2021-02-05T13:37:00Z">
          <w:pPr/>
        </w:pPrChange>
      </w:pPr>
      <w:del w:id="1506" w:author="Carrie Rasmussen" w:date="2021-02-05T13:37:00Z">
        <w:r w:rsidDel="00191720">
          <w:rPr>
            <w:b/>
            <w:sz w:val="24"/>
            <w:szCs w:val="24"/>
          </w:rPr>
          <w:delText>Appendix 3: Renewal Criteria Overview Table</w:delText>
        </w:r>
      </w:del>
    </w:p>
    <w:p w14:paraId="3BAC64E8" w14:textId="724AA6F1" w:rsidR="00061559" w:rsidDel="00191720" w:rsidRDefault="00061559">
      <w:pPr>
        <w:tabs>
          <w:tab w:val="left" w:pos="640"/>
          <w:tab w:val="left" w:pos="641"/>
        </w:tabs>
        <w:spacing w:line="242" w:lineRule="auto"/>
        <w:ind w:right="921"/>
        <w:rPr>
          <w:del w:id="1507" w:author="Carrie Rasmussen" w:date="2021-02-05T13:37:00Z"/>
          <w:b/>
          <w:sz w:val="24"/>
          <w:szCs w:val="24"/>
        </w:rPr>
        <w:pPrChange w:id="1508" w:author="Carrie Rasmussen" w:date="2021-02-05T13:37:00Z">
          <w:pPr/>
        </w:pPrChange>
      </w:pPr>
    </w:p>
    <w:p w14:paraId="5FA7F99D" w14:textId="791AC133" w:rsidR="00061559" w:rsidDel="00191720" w:rsidRDefault="00061559">
      <w:pPr>
        <w:tabs>
          <w:tab w:val="left" w:pos="640"/>
          <w:tab w:val="left" w:pos="641"/>
        </w:tabs>
        <w:spacing w:line="242" w:lineRule="auto"/>
        <w:ind w:right="921"/>
        <w:rPr>
          <w:del w:id="1509" w:author="Carrie Rasmussen" w:date="2021-02-05T13:37:00Z"/>
          <w:b/>
          <w:sz w:val="24"/>
          <w:szCs w:val="24"/>
        </w:rPr>
        <w:pPrChange w:id="1510" w:author="Carrie Rasmussen" w:date="2021-02-05T13:37:00Z">
          <w:pPr/>
        </w:pPrChange>
      </w:pPr>
      <w:del w:id="1511" w:author="Carrie Rasmussen" w:date="2021-02-05T13:37:00Z">
        <w:r w:rsidDel="00191720">
          <w:rPr>
            <w:b/>
            <w:noProof/>
            <w:sz w:val="32"/>
            <w:szCs w:val="32"/>
          </w:rPr>
          <w:drawing>
            <wp:inline distT="0" distB="0" distL="0" distR="0" wp14:anchorId="37C81C63" wp14:editId="3B72C681">
              <wp:extent cx="7202689" cy="4804012"/>
              <wp:effectExtent l="0" t="953"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PNG"/>
                      <pic:cNvPicPr/>
                    </pic:nvPicPr>
                    <pic:blipFill>
                      <a:blip r:embed="rId19">
                        <a:extLst>
                          <a:ext uri="{28A0092B-C50C-407E-A947-70E740481C1C}">
                            <a14:useLocalDpi xmlns:a14="http://schemas.microsoft.com/office/drawing/2010/main" val="0"/>
                          </a:ext>
                        </a:extLst>
                      </a:blip>
                      <a:stretch>
                        <a:fillRect/>
                      </a:stretch>
                    </pic:blipFill>
                    <pic:spPr>
                      <a:xfrm rot="5400000">
                        <a:off x="0" y="0"/>
                        <a:ext cx="7267647" cy="4847337"/>
                      </a:xfrm>
                      <a:prstGeom prst="rect">
                        <a:avLst/>
                      </a:prstGeom>
                    </pic:spPr>
                  </pic:pic>
                </a:graphicData>
              </a:graphic>
            </wp:inline>
          </w:drawing>
        </w:r>
      </w:del>
    </w:p>
    <w:p w14:paraId="4A1FD400" w14:textId="700E77D2" w:rsidR="00511B8B" w:rsidDel="00191720" w:rsidRDefault="00511B8B">
      <w:pPr>
        <w:tabs>
          <w:tab w:val="left" w:pos="640"/>
          <w:tab w:val="left" w:pos="641"/>
        </w:tabs>
        <w:spacing w:line="242" w:lineRule="auto"/>
        <w:ind w:right="921"/>
        <w:rPr>
          <w:del w:id="1512" w:author="Carrie Rasmussen" w:date="2021-02-05T13:37:00Z"/>
          <w:b/>
          <w:sz w:val="32"/>
          <w:szCs w:val="32"/>
        </w:rPr>
        <w:pPrChange w:id="1513" w:author="Carrie Rasmussen" w:date="2021-02-05T13:37:00Z">
          <w:pPr/>
        </w:pPrChange>
      </w:pPr>
    </w:p>
    <w:p w14:paraId="4214E748" w14:textId="6598E968" w:rsidR="006D0FDB" w:rsidDel="00191720" w:rsidRDefault="00061559">
      <w:pPr>
        <w:tabs>
          <w:tab w:val="left" w:pos="640"/>
          <w:tab w:val="left" w:pos="641"/>
        </w:tabs>
        <w:spacing w:line="242" w:lineRule="auto"/>
        <w:ind w:right="921"/>
        <w:rPr>
          <w:del w:id="1514" w:author="Carrie Rasmussen" w:date="2021-02-05T13:37:00Z"/>
          <w:b/>
          <w:sz w:val="32"/>
          <w:szCs w:val="32"/>
        </w:rPr>
        <w:pPrChange w:id="1515" w:author="Carrie Rasmussen" w:date="2021-02-05T13:37:00Z">
          <w:pPr/>
        </w:pPrChange>
      </w:pPr>
      <w:del w:id="1516" w:author="Carrie Rasmussen" w:date="2021-02-05T13:37:00Z">
        <w:r w:rsidDel="00191720">
          <w:rPr>
            <w:b/>
            <w:sz w:val="32"/>
            <w:szCs w:val="32"/>
          </w:rPr>
          <w:delText>Appendix 4</w:delText>
        </w:r>
        <w:r w:rsidRPr="00061559" w:rsidDel="00191720">
          <w:rPr>
            <w:b/>
            <w:sz w:val="32"/>
            <w:szCs w:val="32"/>
          </w:rPr>
          <w:delText>:  Middle Track Guidance</w:delText>
        </w:r>
      </w:del>
    </w:p>
    <w:p w14:paraId="36F9827C" w14:textId="2E967775" w:rsidR="00061559" w:rsidDel="00191720" w:rsidRDefault="00061559">
      <w:pPr>
        <w:tabs>
          <w:tab w:val="left" w:pos="640"/>
          <w:tab w:val="left" w:pos="641"/>
        </w:tabs>
        <w:spacing w:line="242" w:lineRule="auto"/>
        <w:ind w:right="921"/>
        <w:rPr>
          <w:del w:id="1517" w:author="Carrie Rasmussen" w:date="2021-02-05T13:37:00Z"/>
        </w:rPr>
        <w:pPrChange w:id="1518" w:author="Carrie Rasmussen" w:date="2021-02-05T13:37:00Z">
          <w:pPr>
            <w:pStyle w:val="BodyText"/>
            <w:spacing w:before="2"/>
            <w:ind w:left="115"/>
          </w:pPr>
        </w:pPrChange>
      </w:pPr>
      <w:del w:id="1519" w:author="Carrie Rasmussen" w:date="2021-02-05T13:37:00Z">
        <w:r w:rsidDel="00191720">
          <w:rPr>
            <w:noProof/>
          </w:rPr>
          <w:drawing>
            <wp:anchor distT="0" distB="0" distL="0" distR="0" simplePos="0" relativeHeight="251663360" behindDoc="0" locked="0" layoutInCell="1" allowOverlap="1" wp14:anchorId="7B7D10D6" wp14:editId="41487596">
              <wp:simplePos x="0" y="0"/>
              <wp:positionH relativeFrom="page">
                <wp:posOffset>858735</wp:posOffset>
              </wp:positionH>
              <wp:positionV relativeFrom="paragraph">
                <wp:posOffset>222982</wp:posOffset>
              </wp:positionV>
              <wp:extent cx="5970530" cy="7449788"/>
              <wp:effectExtent l="0" t="0" r="0" b="0"/>
              <wp:wrapTopAndBottom/>
              <wp:docPr id="14"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jpeg"/>
                      <pic:cNvPicPr/>
                    </pic:nvPicPr>
                    <pic:blipFill>
                      <a:blip r:embed="rId20" cstate="print"/>
                      <a:stretch>
                        <a:fillRect/>
                      </a:stretch>
                    </pic:blipFill>
                    <pic:spPr>
                      <a:xfrm>
                        <a:off x="0" y="0"/>
                        <a:ext cx="5970530" cy="7449788"/>
                      </a:xfrm>
                      <a:prstGeom prst="rect">
                        <a:avLst/>
                      </a:prstGeom>
                    </pic:spPr>
                  </pic:pic>
                </a:graphicData>
              </a:graphic>
            </wp:anchor>
          </w:drawing>
        </w:r>
        <w:r w:rsidDel="00191720">
          <w:delText>Below is a suggested renewal decision tree for authorizers to consider in the Middle Track:</w:delText>
        </w:r>
      </w:del>
    </w:p>
    <w:p w14:paraId="1D0F93E9" w14:textId="2909A78B" w:rsidR="00061559" w:rsidRPr="00061559" w:rsidDel="00191720" w:rsidRDefault="00061559">
      <w:pPr>
        <w:tabs>
          <w:tab w:val="left" w:pos="640"/>
          <w:tab w:val="left" w:pos="641"/>
        </w:tabs>
        <w:spacing w:line="242" w:lineRule="auto"/>
        <w:ind w:right="921"/>
        <w:rPr>
          <w:del w:id="1520" w:author="Carrie Rasmussen" w:date="2021-02-05T13:37:00Z"/>
          <w:b/>
          <w:sz w:val="32"/>
          <w:szCs w:val="32"/>
        </w:rPr>
        <w:pPrChange w:id="1521" w:author="Carrie Rasmussen" w:date="2021-02-05T13:37:00Z">
          <w:pPr/>
        </w:pPrChange>
      </w:pPr>
    </w:p>
    <w:p w14:paraId="79AA0258" w14:textId="726D4ACC" w:rsidR="006D0FDB" w:rsidDel="00191720" w:rsidRDefault="006D0FDB">
      <w:pPr>
        <w:tabs>
          <w:tab w:val="left" w:pos="640"/>
          <w:tab w:val="left" w:pos="641"/>
        </w:tabs>
        <w:spacing w:line="242" w:lineRule="auto"/>
        <w:ind w:right="921"/>
        <w:rPr>
          <w:del w:id="1522" w:author="Carrie Rasmussen" w:date="2021-02-05T13:37:00Z"/>
          <w:b/>
          <w:sz w:val="24"/>
          <w:szCs w:val="24"/>
        </w:rPr>
        <w:pPrChange w:id="1523" w:author="Carrie Rasmussen" w:date="2021-02-05T13:37:00Z">
          <w:pPr/>
        </w:pPrChange>
      </w:pPr>
    </w:p>
    <w:p w14:paraId="0A28ECB9" w14:textId="65DB6300" w:rsidR="006D0FDB" w:rsidDel="00191720" w:rsidRDefault="006D0FDB">
      <w:pPr>
        <w:tabs>
          <w:tab w:val="left" w:pos="640"/>
          <w:tab w:val="left" w:pos="641"/>
        </w:tabs>
        <w:spacing w:line="242" w:lineRule="auto"/>
        <w:ind w:right="921"/>
        <w:rPr>
          <w:del w:id="1524" w:author="Carrie Rasmussen" w:date="2021-02-05T13:37:00Z"/>
          <w:b/>
          <w:sz w:val="24"/>
          <w:szCs w:val="24"/>
        </w:rPr>
        <w:pPrChange w:id="1525" w:author="Carrie Rasmussen" w:date="2021-02-05T13:37:00Z">
          <w:pPr/>
        </w:pPrChange>
      </w:pPr>
    </w:p>
    <w:p w14:paraId="5F0E2755" w14:textId="2C71F09C" w:rsidR="006D0FDB" w:rsidDel="00191720" w:rsidRDefault="006D0FDB">
      <w:pPr>
        <w:tabs>
          <w:tab w:val="left" w:pos="640"/>
          <w:tab w:val="left" w:pos="641"/>
        </w:tabs>
        <w:spacing w:line="242" w:lineRule="auto"/>
        <w:ind w:right="921"/>
        <w:rPr>
          <w:del w:id="1526" w:author="Carrie Rasmussen" w:date="2021-02-05T13:37:00Z"/>
          <w:b/>
          <w:sz w:val="24"/>
          <w:szCs w:val="24"/>
        </w:rPr>
        <w:pPrChange w:id="1527" w:author="Carrie Rasmussen" w:date="2021-02-05T13:37:00Z">
          <w:pPr/>
        </w:pPrChange>
      </w:pPr>
    </w:p>
    <w:p w14:paraId="3D07D593" w14:textId="77777777" w:rsidR="006D0FDB" w:rsidRPr="005F1F96" w:rsidRDefault="006D0FDB" w:rsidP="005F1F96">
      <w:pPr>
        <w:rPr>
          <w:b/>
          <w:sz w:val="24"/>
          <w:szCs w:val="24"/>
        </w:rPr>
      </w:pPr>
    </w:p>
    <w:sectPr w:rsidR="006D0FDB" w:rsidRPr="005F1F9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8" w:author="Carrie Rasmussen" w:date="2021-02-04T12:28:00Z" w:initials="CMR">
    <w:p w14:paraId="35271F25" w14:textId="77777777" w:rsidR="00823E04" w:rsidRDefault="00823E04">
      <w:pPr>
        <w:pStyle w:val="CommentText"/>
      </w:pPr>
      <w:r>
        <w:rPr>
          <w:rStyle w:val="CommentReference"/>
        </w:rPr>
        <w:annotationRef/>
      </w:r>
      <w:r>
        <w:t>List the date the charter school opened (July of 2016?), not the year its predecessor, the District’s school, opened.</w:t>
      </w:r>
    </w:p>
  </w:comment>
  <w:comment w:id="126" w:author="Carrie Rasmussen" w:date="2021-02-04T12:32:00Z" w:initials="CMR">
    <w:p w14:paraId="38E29ADE" w14:textId="77777777" w:rsidR="00823E04" w:rsidRDefault="00823E04">
      <w:pPr>
        <w:pStyle w:val="CommentText"/>
      </w:pPr>
      <w:r>
        <w:rPr>
          <w:rStyle w:val="CommentReference"/>
        </w:rPr>
        <w:annotationRef/>
      </w:r>
      <w:r>
        <w:t>removing this because we aren’t reviewing the renewal petition, only assisting with the framework for the District’s findings</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5271F25" w15:done="0"/>
  <w15:commentEx w15:paraId="38E29ADE"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19320" w14:textId="77777777" w:rsidR="00DC3B96" w:rsidRDefault="00DC3B96" w:rsidP="00061559">
      <w:pPr>
        <w:spacing w:after="0" w:line="240" w:lineRule="auto"/>
      </w:pPr>
      <w:r>
        <w:separator/>
      </w:r>
    </w:p>
  </w:endnote>
  <w:endnote w:type="continuationSeparator" w:id="0">
    <w:p w14:paraId="581E8CBB" w14:textId="77777777" w:rsidR="00DC3B96" w:rsidRDefault="00DC3B96" w:rsidP="00061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997896"/>
      <w:docPartObj>
        <w:docPartGallery w:val="Page Numbers (Bottom of Page)"/>
        <w:docPartUnique/>
      </w:docPartObj>
    </w:sdtPr>
    <w:sdtEndPr>
      <w:rPr>
        <w:noProof/>
      </w:rPr>
    </w:sdtEndPr>
    <w:sdtContent>
      <w:p w14:paraId="2359621E" w14:textId="2DBEC840" w:rsidR="00823E04" w:rsidRDefault="00823E04">
        <w:pPr>
          <w:pStyle w:val="Footer"/>
          <w:jc w:val="center"/>
        </w:pPr>
        <w:r>
          <w:fldChar w:fldCharType="begin"/>
        </w:r>
        <w:r>
          <w:instrText xml:space="preserve"> PAGE   \* MERGEFORMAT </w:instrText>
        </w:r>
        <w:r>
          <w:fldChar w:fldCharType="separate"/>
        </w:r>
        <w:r w:rsidR="00911054">
          <w:rPr>
            <w:noProof/>
          </w:rPr>
          <w:t>4</w:t>
        </w:r>
        <w:r>
          <w:rPr>
            <w:noProof/>
          </w:rPr>
          <w:fldChar w:fldCharType="end"/>
        </w:r>
      </w:p>
    </w:sdtContent>
  </w:sdt>
  <w:p w14:paraId="3715E494" w14:textId="77777777" w:rsidR="00823E04" w:rsidRDefault="00823E0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E48FE" w14:textId="77777777" w:rsidR="00DC3B96" w:rsidRDefault="00DC3B96" w:rsidP="00061559">
      <w:pPr>
        <w:spacing w:after="0" w:line="240" w:lineRule="auto"/>
      </w:pPr>
      <w:r>
        <w:separator/>
      </w:r>
    </w:p>
  </w:footnote>
  <w:footnote w:type="continuationSeparator" w:id="0">
    <w:p w14:paraId="4D100E46" w14:textId="77777777" w:rsidR="00DC3B96" w:rsidRDefault="00DC3B96" w:rsidP="000615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15264"/>
    <w:multiLevelType w:val="hybridMultilevel"/>
    <w:tmpl w:val="20F6C570"/>
    <w:lvl w:ilvl="0" w:tplc="05528508">
      <w:numFmt w:val="bullet"/>
      <w:lvlText w:val=""/>
      <w:lvlJc w:val="left"/>
      <w:pPr>
        <w:ind w:left="475" w:hanging="360"/>
      </w:pPr>
      <w:rPr>
        <w:rFonts w:ascii="Symbol" w:eastAsia="Symbol" w:hAnsi="Symbol" w:cs="Symbol" w:hint="default"/>
        <w:w w:val="100"/>
        <w:sz w:val="24"/>
        <w:szCs w:val="24"/>
        <w:lang w:val="en-US" w:eastAsia="en-US" w:bidi="ar-SA"/>
      </w:rPr>
    </w:lvl>
    <w:lvl w:ilvl="1" w:tplc="EF0AF260">
      <w:numFmt w:val="bullet"/>
      <w:lvlText w:val=""/>
      <w:lvlJc w:val="left"/>
      <w:pPr>
        <w:ind w:left="475" w:hanging="180"/>
      </w:pPr>
      <w:rPr>
        <w:rFonts w:ascii="Symbol" w:eastAsia="Symbol" w:hAnsi="Symbol" w:cs="Symbol" w:hint="default"/>
        <w:w w:val="100"/>
        <w:sz w:val="24"/>
        <w:szCs w:val="24"/>
        <w:lang w:val="en-US" w:eastAsia="en-US" w:bidi="ar-SA"/>
      </w:rPr>
    </w:lvl>
    <w:lvl w:ilvl="2" w:tplc="DAD0FB84">
      <w:numFmt w:val="bullet"/>
      <w:lvlText w:val=""/>
      <w:lvlJc w:val="left"/>
      <w:pPr>
        <w:ind w:left="656" w:hanging="181"/>
      </w:pPr>
      <w:rPr>
        <w:rFonts w:hint="default"/>
        <w:w w:val="100"/>
        <w:lang w:val="en-US" w:eastAsia="en-US" w:bidi="ar-SA"/>
      </w:rPr>
    </w:lvl>
    <w:lvl w:ilvl="3" w:tplc="99562312">
      <w:numFmt w:val="bullet"/>
      <w:lvlText w:val="•"/>
      <w:lvlJc w:val="left"/>
      <w:pPr>
        <w:ind w:left="2864" w:hanging="181"/>
      </w:pPr>
      <w:rPr>
        <w:rFonts w:hint="default"/>
        <w:lang w:val="en-US" w:eastAsia="en-US" w:bidi="ar-SA"/>
      </w:rPr>
    </w:lvl>
    <w:lvl w:ilvl="4" w:tplc="AE62769E">
      <w:numFmt w:val="bullet"/>
      <w:lvlText w:val="•"/>
      <w:lvlJc w:val="left"/>
      <w:pPr>
        <w:ind w:left="3966" w:hanging="181"/>
      </w:pPr>
      <w:rPr>
        <w:rFonts w:hint="default"/>
        <w:lang w:val="en-US" w:eastAsia="en-US" w:bidi="ar-SA"/>
      </w:rPr>
    </w:lvl>
    <w:lvl w:ilvl="5" w:tplc="20968F36">
      <w:numFmt w:val="bullet"/>
      <w:lvlText w:val="•"/>
      <w:lvlJc w:val="left"/>
      <w:pPr>
        <w:ind w:left="5068" w:hanging="181"/>
      </w:pPr>
      <w:rPr>
        <w:rFonts w:hint="default"/>
        <w:lang w:val="en-US" w:eastAsia="en-US" w:bidi="ar-SA"/>
      </w:rPr>
    </w:lvl>
    <w:lvl w:ilvl="6" w:tplc="B308F190">
      <w:numFmt w:val="bullet"/>
      <w:lvlText w:val="•"/>
      <w:lvlJc w:val="left"/>
      <w:pPr>
        <w:ind w:left="6171" w:hanging="181"/>
      </w:pPr>
      <w:rPr>
        <w:rFonts w:hint="default"/>
        <w:lang w:val="en-US" w:eastAsia="en-US" w:bidi="ar-SA"/>
      </w:rPr>
    </w:lvl>
    <w:lvl w:ilvl="7" w:tplc="A8BA5F22">
      <w:numFmt w:val="bullet"/>
      <w:lvlText w:val="•"/>
      <w:lvlJc w:val="left"/>
      <w:pPr>
        <w:ind w:left="7273" w:hanging="181"/>
      </w:pPr>
      <w:rPr>
        <w:rFonts w:hint="default"/>
        <w:lang w:val="en-US" w:eastAsia="en-US" w:bidi="ar-SA"/>
      </w:rPr>
    </w:lvl>
    <w:lvl w:ilvl="8" w:tplc="131EEA50">
      <w:numFmt w:val="bullet"/>
      <w:lvlText w:val="•"/>
      <w:lvlJc w:val="left"/>
      <w:pPr>
        <w:ind w:left="8375" w:hanging="181"/>
      </w:pPr>
      <w:rPr>
        <w:rFonts w:hint="default"/>
        <w:lang w:val="en-US" w:eastAsia="en-US" w:bidi="ar-SA"/>
      </w:rPr>
    </w:lvl>
  </w:abstractNum>
  <w:abstractNum w:abstractNumId="1" w15:restartNumberingAfterBreak="0">
    <w:nsid w:val="1D24247B"/>
    <w:multiLevelType w:val="hybridMultilevel"/>
    <w:tmpl w:val="941A153C"/>
    <w:lvl w:ilvl="0" w:tplc="DD9429BC">
      <w:numFmt w:val="bullet"/>
      <w:lvlText w:val=""/>
      <w:lvlJc w:val="left"/>
      <w:pPr>
        <w:ind w:left="390" w:hanging="180"/>
      </w:pPr>
      <w:rPr>
        <w:rFonts w:ascii="Symbol" w:eastAsia="Symbol" w:hAnsi="Symbol" w:cs="Symbol" w:hint="default"/>
        <w:w w:val="100"/>
        <w:sz w:val="22"/>
        <w:szCs w:val="22"/>
        <w:lang w:val="en-US" w:eastAsia="en-US" w:bidi="ar-SA"/>
      </w:rPr>
    </w:lvl>
    <w:lvl w:ilvl="1" w:tplc="9BA22308">
      <w:numFmt w:val="bullet"/>
      <w:lvlText w:val="•"/>
      <w:lvlJc w:val="left"/>
      <w:pPr>
        <w:ind w:left="1198" w:hanging="180"/>
      </w:pPr>
      <w:rPr>
        <w:rFonts w:hint="default"/>
        <w:lang w:val="en-US" w:eastAsia="en-US" w:bidi="ar-SA"/>
      </w:rPr>
    </w:lvl>
    <w:lvl w:ilvl="2" w:tplc="4440CC6E">
      <w:numFmt w:val="bullet"/>
      <w:lvlText w:val="•"/>
      <w:lvlJc w:val="left"/>
      <w:pPr>
        <w:ind w:left="1997" w:hanging="180"/>
      </w:pPr>
      <w:rPr>
        <w:rFonts w:hint="default"/>
        <w:lang w:val="en-US" w:eastAsia="en-US" w:bidi="ar-SA"/>
      </w:rPr>
    </w:lvl>
    <w:lvl w:ilvl="3" w:tplc="30627912">
      <w:numFmt w:val="bullet"/>
      <w:lvlText w:val="•"/>
      <w:lvlJc w:val="left"/>
      <w:pPr>
        <w:ind w:left="2796" w:hanging="180"/>
      </w:pPr>
      <w:rPr>
        <w:rFonts w:hint="default"/>
        <w:lang w:val="en-US" w:eastAsia="en-US" w:bidi="ar-SA"/>
      </w:rPr>
    </w:lvl>
    <w:lvl w:ilvl="4" w:tplc="371A47FE">
      <w:numFmt w:val="bullet"/>
      <w:lvlText w:val="•"/>
      <w:lvlJc w:val="left"/>
      <w:pPr>
        <w:ind w:left="3595" w:hanging="180"/>
      </w:pPr>
      <w:rPr>
        <w:rFonts w:hint="default"/>
        <w:lang w:val="en-US" w:eastAsia="en-US" w:bidi="ar-SA"/>
      </w:rPr>
    </w:lvl>
    <w:lvl w:ilvl="5" w:tplc="54BE64D6">
      <w:numFmt w:val="bullet"/>
      <w:lvlText w:val="•"/>
      <w:lvlJc w:val="left"/>
      <w:pPr>
        <w:ind w:left="4394" w:hanging="180"/>
      </w:pPr>
      <w:rPr>
        <w:rFonts w:hint="default"/>
        <w:lang w:val="en-US" w:eastAsia="en-US" w:bidi="ar-SA"/>
      </w:rPr>
    </w:lvl>
    <w:lvl w:ilvl="6" w:tplc="D460E676">
      <w:numFmt w:val="bullet"/>
      <w:lvlText w:val="•"/>
      <w:lvlJc w:val="left"/>
      <w:pPr>
        <w:ind w:left="5192" w:hanging="180"/>
      </w:pPr>
      <w:rPr>
        <w:rFonts w:hint="default"/>
        <w:lang w:val="en-US" w:eastAsia="en-US" w:bidi="ar-SA"/>
      </w:rPr>
    </w:lvl>
    <w:lvl w:ilvl="7" w:tplc="B898321E">
      <w:numFmt w:val="bullet"/>
      <w:lvlText w:val="•"/>
      <w:lvlJc w:val="left"/>
      <w:pPr>
        <w:ind w:left="5991" w:hanging="180"/>
      </w:pPr>
      <w:rPr>
        <w:rFonts w:hint="default"/>
        <w:lang w:val="en-US" w:eastAsia="en-US" w:bidi="ar-SA"/>
      </w:rPr>
    </w:lvl>
    <w:lvl w:ilvl="8" w:tplc="01EE86CC">
      <w:numFmt w:val="bullet"/>
      <w:lvlText w:val="•"/>
      <w:lvlJc w:val="left"/>
      <w:pPr>
        <w:ind w:left="6790" w:hanging="180"/>
      </w:pPr>
      <w:rPr>
        <w:rFonts w:hint="default"/>
        <w:lang w:val="en-US" w:eastAsia="en-US" w:bidi="ar-SA"/>
      </w:rPr>
    </w:lvl>
  </w:abstractNum>
  <w:abstractNum w:abstractNumId="2" w15:restartNumberingAfterBreak="0">
    <w:nsid w:val="206F7435"/>
    <w:multiLevelType w:val="hybridMultilevel"/>
    <w:tmpl w:val="B22831EC"/>
    <w:lvl w:ilvl="0" w:tplc="BAFA9EBC">
      <w:numFmt w:val="bullet"/>
      <w:lvlText w:val=""/>
      <w:lvlJc w:val="left"/>
      <w:pPr>
        <w:ind w:left="390" w:hanging="180"/>
      </w:pPr>
      <w:rPr>
        <w:rFonts w:ascii="Symbol" w:eastAsia="Symbol" w:hAnsi="Symbol" w:cs="Symbol" w:hint="default"/>
        <w:w w:val="100"/>
        <w:sz w:val="22"/>
        <w:szCs w:val="22"/>
        <w:lang w:val="en-US" w:eastAsia="en-US" w:bidi="ar-SA"/>
      </w:rPr>
    </w:lvl>
    <w:lvl w:ilvl="1" w:tplc="18D6221E">
      <w:numFmt w:val="bullet"/>
      <w:lvlText w:val="•"/>
      <w:lvlJc w:val="left"/>
      <w:pPr>
        <w:ind w:left="1198" w:hanging="180"/>
      </w:pPr>
      <w:rPr>
        <w:rFonts w:hint="default"/>
        <w:lang w:val="en-US" w:eastAsia="en-US" w:bidi="ar-SA"/>
      </w:rPr>
    </w:lvl>
    <w:lvl w:ilvl="2" w:tplc="51AA76BE">
      <w:numFmt w:val="bullet"/>
      <w:lvlText w:val="•"/>
      <w:lvlJc w:val="left"/>
      <w:pPr>
        <w:ind w:left="1997" w:hanging="180"/>
      </w:pPr>
      <w:rPr>
        <w:rFonts w:hint="default"/>
        <w:lang w:val="en-US" w:eastAsia="en-US" w:bidi="ar-SA"/>
      </w:rPr>
    </w:lvl>
    <w:lvl w:ilvl="3" w:tplc="F0AEF000">
      <w:numFmt w:val="bullet"/>
      <w:lvlText w:val="•"/>
      <w:lvlJc w:val="left"/>
      <w:pPr>
        <w:ind w:left="2796" w:hanging="180"/>
      </w:pPr>
      <w:rPr>
        <w:rFonts w:hint="default"/>
        <w:lang w:val="en-US" w:eastAsia="en-US" w:bidi="ar-SA"/>
      </w:rPr>
    </w:lvl>
    <w:lvl w:ilvl="4" w:tplc="AFB66664">
      <w:numFmt w:val="bullet"/>
      <w:lvlText w:val="•"/>
      <w:lvlJc w:val="left"/>
      <w:pPr>
        <w:ind w:left="3595" w:hanging="180"/>
      </w:pPr>
      <w:rPr>
        <w:rFonts w:hint="default"/>
        <w:lang w:val="en-US" w:eastAsia="en-US" w:bidi="ar-SA"/>
      </w:rPr>
    </w:lvl>
    <w:lvl w:ilvl="5" w:tplc="A6047774">
      <w:numFmt w:val="bullet"/>
      <w:lvlText w:val="•"/>
      <w:lvlJc w:val="left"/>
      <w:pPr>
        <w:ind w:left="4394" w:hanging="180"/>
      </w:pPr>
      <w:rPr>
        <w:rFonts w:hint="default"/>
        <w:lang w:val="en-US" w:eastAsia="en-US" w:bidi="ar-SA"/>
      </w:rPr>
    </w:lvl>
    <w:lvl w:ilvl="6" w:tplc="0126826E">
      <w:numFmt w:val="bullet"/>
      <w:lvlText w:val="•"/>
      <w:lvlJc w:val="left"/>
      <w:pPr>
        <w:ind w:left="5192" w:hanging="180"/>
      </w:pPr>
      <w:rPr>
        <w:rFonts w:hint="default"/>
        <w:lang w:val="en-US" w:eastAsia="en-US" w:bidi="ar-SA"/>
      </w:rPr>
    </w:lvl>
    <w:lvl w:ilvl="7" w:tplc="44B2B5E6">
      <w:numFmt w:val="bullet"/>
      <w:lvlText w:val="•"/>
      <w:lvlJc w:val="left"/>
      <w:pPr>
        <w:ind w:left="5991" w:hanging="180"/>
      </w:pPr>
      <w:rPr>
        <w:rFonts w:hint="default"/>
        <w:lang w:val="en-US" w:eastAsia="en-US" w:bidi="ar-SA"/>
      </w:rPr>
    </w:lvl>
    <w:lvl w:ilvl="8" w:tplc="C80E4E4A">
      <w:numFmt w:val="bullet"/>
      <w:lvlText w:val="•"/>
      <w:lvlJc w:val="left"/>
      <w:pPr>
        <w:ind w:left="6790" w:hanging="180"/>
      </w:pPr>
      <w:rPr>
        <w:rFonts w:hint="default"/>
        <w:lang w:val="en-US" w:eastAsia="en-US" w:bidi="ar-SA"/>
      </w:rPr>
    </w:lvl>
  </w:abstractNum>
  <w:abstractNum w:abstractNumId="3" w15:restartNumberingAfterBreak="0">
    <w:nsid w:val="21A04295"/>
    <w:multiLevelType w:val="hybridMultilevel"/>
    <w:tmpl w:val="4F26D056"/>
    <w:lvl w:ilvl="0" w:tplc="B964C492">
      <w:start w:val="1"/>
      <w:numFmt w:val="upperLetter"/>
      <w:lvlText w:val="%1."/>
      <w:lvlJc w:val="left"/>
      <w:pPr>
        <w:ind w:left="720" w:hanging="360"/>
      </w:pPr>
    </w:lvl>
    <w:lvl w:ilvl="1" w:tplc="CDB40734" w:tentative="1">
      <w:start w:val="1"/>
      <w:numFmt w:val="lowerLetter"/>
      <w:lvlText w:val="%2."/>
      <w:lvlJc w:val="left"/>
      <w:pPr>
        <w:ind w:left="1440" w:hanging="360"/>
      </w:pPr>
    </w:lvl>
    <w:lvl w:ilvl="2" w:tplc="BDBE9B70" w:tentative="1">
      <w:start w:val="1"/>
      <w:numFmt w:val="lowerRoman"/>
      <w:lvlText w:val="%3."/>
      <w:lvlJc w:val="right"/>
      <w:pPr>
        <w:ind w:left="2160" w:hanging="180"/>
      </w:pPr>
    </w:lvl>
    <w:lvl w:ilvl="3" w:tplc="844A6DF4" w:tentative="1">
      <w:start w:val="1"/>
      <w:numFmt w:val="decimal"/>
      <w:lvlText w:val="%4."/>
      <w:lvlJc w:val="left"/>
      <w:pPr>
        <w:ind w:left="2880" w:hanging="360"/>
      </w:pPr>
    </w:lvl>
    <w:lvl w:ilvl="4" w:tplc="8A8A4ECE" w:tentative="1">
      <w:start w:val="1"/>
      <w:numFmt w:val="lowerLetter"/>
      <w:lvlText w:val="%5."/>
      <w:lvlJc w:val="left"/>
      <w:pPr>
        <w:ind w:left="3600" w:hanging="360"/>
      </w:pPr>
    </w:lvl>
    <w:lvl w:ilvl="5" w:tplc="C922CE10" w:tentative="1">
      <w:start w:val="1"/>
      <w:numFmt w:val="lowerRoman"/>
      <w:lvlText w:val="%6."/>
      <w:lvlJc w:val="right"/>
      <w:pPr>
        <w:ind w:left="4320" w:hanging="180"/>
      </w:pPr>
    </w:lvl>
    <w:lvl w:ilvl="6" w:tplc="E736C500" w:tentative="1">
      <w:start w:val="1"/>
      <w:numFmt w:val="decimal"/>
      <w:lvlText w:val="%7."/>
      <w:lvlJc w:val="left"/>
      <w:pPr>
        <w:ind w:left="5040" w:hanging="360"/>
      </w:pPr>
    </w:lvl>
    <w:lvl w:ilvl="7" w:tplc="1C847E04" w:tentative="1">
      <w:start w:val="1"/>
      <w:numFmt w:val="lowerLetter"/>
      <w:lvlText w:val="%8."/>
      <w:lvlJc w:val="left"/>
      <w:pPr>
        <w:ind w:left="5760" w:hanging="360"/>
      </w:pPr>
    </w:lvl>
    <w:lvl w:ilvl="8" w:tplc="DBEC6696" w:tentative="1">
      <w:start w:val="1"/>
      <w:numFmt w:val="lowerRoman"/>
      <w:lvlText w:val="%9."/>
      <w:lvlJc w:val="right"/>
      <w:pPr>
        <w:ind w:left="6480" w:hanging="180"/>
      </w:pPr>
    </w:lvl>
  </w:abstractNum>
  <w:abstractNum w:abstractNumId="4" w15:restartNumberingAfterBreak="0">
    <w:nsid w:val="338B0A4F"/>
    <w:multiLevelType w:val="hybridMultilevel"/>
    <w:tmpl w:val="BE82F708"/>
    <w:lvl w:ilvl="0" w:tplc="C0ECB3DC">
      <w:numFmt w:val="bullet"/>
      <w:lvlText w:val=""/>
      <w:lvlJc w:val="left"/>
      <w:pPr>
        <w:ind w:left="641" w:hanging="361"/>
      </w:pPr>
      <w:rPr>
        <w:rFonts w:ascii="Symbol" w:eastAsia="Symbol" w:hAnsi="Symbol" w:cs="Symbol" w:hint="default"/>
        <w:w w:val="100"/>
        <w:sz w:val="24"/>
        <w:szCs w:val="24"/>
        <w:lang w:val="en-US" w:eastAsia="en-US" w:bidi="ar-SA"/>
      </w:rPr>
    </w:lvl>
    <w:lvl w:ilvl="1" w:tplc="04090003">
      <w:start w:val="1"/>
      <w:numFmt w:val="bullet"/>
      <w:lvlText w:val="o"/>
      <w:lvlJc w:val="left"/>
      <w:pPr>
        <w:ind w:left="1361" w:hanging="360"/>
        <w:jc w:val="left"/>
      </w:pPr>
      <w:rPr>
        <w:rFonts w:ascii="Courier New" w:hAnsi="Courier New" w:cs="Courier New" w:hint="default"/>
        <w:spacing w:val="-2"/>
        <w:w w:val="100"/>
        <w:sz w:val="24"/>
        <w:szCs w:val="24"/>
        <w:lang w:val="en-US" w:eastAsia="en-US" w:bidi="ar-SA"/>
      </w:rPr>
    </w:lvl>
    <w:lvl w:ilvl="2" w:tplc="A43AC140">
      <w:numFmt w:val="bullet"/>
      <w:lvlText w:val="•"/>
      <w:lvlJc w:val="left"/>
      <w:pPr>
        <w:ind w:left="2271" w:hanging="360"/>
      </w:pPr>
      <w:rPr>
        <w:rFonts w:hint="default"/>
        <w:lang w:val="en-US" w:eastAsia="en-US" w:bidi="ar-SA"/>
      </w:rPr>
    </w:lvl>
    <w:lvl w:ilvl="3" w:tplc="48EC0CF4">
      <w:numFmt w:val="bullet"/>
      <w:lvlText w:val="•"/>
      <w:lvlJc w:val="left"/>
      <w:pPr>
        <w:ind w:left="3182" w:hanging="360"/>
      </w:pPr>
      <w:rPr>
        <w:rFonts w:hint="default"/>
        <w:lang w:val="en-US" w:eastAsia="en-US" w:bidi="ar-SA"/>
      </w:rPr>
    </w:lvl>
    <w:lvl w:ilvl="4" w:tplc="6EAA10EC">
      <w:numFmt w:val="bullet"/>
      <w:lvlText w:val="•"/>
      <w:lvlJc w:val="left"/>
      <w:pPr>
        <w:ind w:left="4093" w:hanging="360"/>
      </w:pPr>
      <w:rPr>
        <w:rFonts w:hint="default"/>
        <w:lang w:val="en-US" w:eastAsia="en-US" w:bidi="ar-SA"/>
      </w:rPr>
    </w:lvl>
    <w:lvl w:ilvl="5" w:tplc="6C0A22B6">
      <w:numFmt w:val="bullet"/>
      <w:lvlText w:val="•"/>
      <w:lvlJc w:val="left"/>
      <w:pPr>
        <w:ind w:left="5004" w:hanging="360"/>
      </w:pPr>
      <w:rPr>
        <w:rFonts w:hint="default"/>
        <w:lang w:val="en-US" w:eastAsia="en-US" w:bidi="ar-SA"/>
      </w:rPr>
    </w:lvl>
    <w:lvl w:ilvl="6" w:tplc="29EA4FD0">
      <w:numFmt w:val="bullet"/>
      <w:lvlText w:val="•"/>
      <w:lvlJc w:val="left"/>
      <w:pPr>
        <w:ind w:left="5915" w:hanging="360"/>
      </w:pPr>
      <w:rPr>
        <w:rFonts w:hint="default"/>
        <w:lang w:val="en-US" w:eastAsia="en-US" w:bidi="ar-SA"/>
      </w:rPr>
    </w:lvl>
    <w:lvl w:ilvl="7" w:tplc="55A065D6">
      <w:numFmt w:val="bullet"/>
      <w:lvlText w:val="•"/>
      <w:lvlJc w:val="left"/>
      <w:pPr>
        <w:ind w:left="6826" w:hanging="360"/>
      </w:pPr>
      <w:rPr>
        <w:rFonts w:hint="default"/>
        <w:lang w:val="en-US" w:eastAsia="en-US" w:bidi="ar-SA"/>
      </w:rPr>
    </w:lvl>
    <w:lvl w:ilvl="8" w:tplc="1A1880EA">
      <w:numFmt w:val="bullet"/>
      <w:lvlText w:val="•"/>
      <w:lvlJc w:val="left"/>
      <w:pPr>
        <w:ind w:left="7737" w:hanging="360"/>
      </w:pPr>
      <w:rPr>
        <w:rFonts w:hint="default"/>
        <w:lang w:val="en-US" w:eastAsia="en-US" w:bidi="ar-SA"/>
      </w:rPr>
    </w:lvl>
  </w:abstractNum>
  <w:abstractNum w:abstractNumId="5" w15:restartNumberingAfterBreak="0">
    <w:nsid w:val="38171A48"/>
    <w:multiLevelType w:val="hybridMultilevel"/>
    <w:tmpl w:val="BEC2CEE2"/>
    <w:lvl w:ilvl="0" w:tplc="3C3C4C56">
      <w:numFmt w:val="bullet"/>
      <w:lvlText w:val=""/>
      <w:lvlJc w:val="left"/>
      <w:pPr>
        <w:ind w:left="390" w:hanging="185"/>
      </w:pPr>
      <w:rPr>
        <w:rFonts w:ascii="Symbol" w:eastAsia="Symbol" w:hAnsi="Symbol" w:cs="Symbol" w:hint="default"/>
        <w:w w:val="100"/>
        <w:sz w:val="22"/>
        <w:szCs w:val="22"/>
        <w:lang w:val="en-US" w:eastAsia="en-US" w:bidi="ar-SA"/>
      </w:rPr>
    </w:lvl>
    <w:lvl w:ilvl="1" w:tplc="F40E44CE">
      <w:numFmt w:val="bullet"/>
      <w:lvlText w:val="•"/>
      <w:lvlJc w:val="left"/>
      <w:pPr>
        <w:ind w:left="1198" w:hanging="185"/>
      </w:pPr>
      <w:rPr>
        <w:rFonts w:hint="default"/>
        <w:lang w:val="en-US" w:eastAsia="en-US" w:bidi="ar-SA"/>
      </w:rPr>
    </w:lvl>
    <w:lvl w:ilvl="2" w:tplc="092E81F0">
      <w:numFmt w:val="bullet"/>
      <w:lvlText w:val="•"/>
      <w:lvlJc w:val="left"/>
      <w:pPr>
        <w:ind w:left="1997" w:hanging="185"/>
      </w:pPr>
      <w:rPr>
        <w:rFonts w:hint="default"/>
        <w:lang w:val="en-US" w:eastAsia="en-US" w:bidi="ar-SA"/>
      </w:rPr>
    </w:lvl>
    <w:lvl w:ilvl="3" w:tplc="6914B708">
      <w:numFmt w:val="bullet"/>
      <w:lvlText w:val="•"/>
      <w:lvlJc w:val="left"/>
      <w:pPr>
        <w:ind w:left="2796" w:hanging="185"/>
      </w:pPr>
      <w:rPr>
        <w:rFonts w:hint="default"/>
        <w:lang w:val="en-US" w:eastAsia="en-US" w:bidi="ar-SA"/>
      </w:rPr>
    </w:lvl>
    <w:lvl w:ilvl="4" w:tplc="32CE604A">
      <w:numFmt w:val="bullet"/>
      <w:lvlText w:val="•"/>
      <w:lvlJc w:val="left"/>
      <w:pPr>
        <w:ind w:left="3595" w:hanging="185"/>
      </w:pPr>
      <w:rPr>
        <w:rFonts w:hint="default"/>
        <w:lang w:val="en-US" w:eastAsia="en-US" w:bidi="ar-SA"/>
      </w:rPr>
    </w:lvl>
    <w:lvl w:ilvl="5" w:tplc="8ADECAEA">
      <w:numFmt w:val="bullet"/>
      <w:lvlText w:val="•"/>
      <w:lvlJc w:val="left"/>
      <w:pPr>
        <w:ind w:left="4394" w:hanging="185"/>
      </w:pPr>
      <w:rPr>
        <w:rFonts w:hint="default"/>
        <w:lang w:val="en-US" w:eastAsia="en-US" w:bidi="ar-SA"/>
      </w:rPr>
    </w:lvl>
    <w:lvl w:ilvl="6" w:tplc="3252E308">
      <w:numFmt w:val="bullet"/>
      <w:lvlText w:val="•"/>
      <w:lvlJc w:val="left"/>
      <w:pPr>
        <w:ind w:left="5192" w:hanging="185"/>
      </w:pPr>
      <w:rPr>
        <w:rFonts w:hint="default"/>
        <w:lang w:val="en-US" w:eastAsia="en-US" w:bidi="ar-SA"/>
      </w:rPr>
    </w:lvl>
    <w:lvl w:ilvl="7" w:tplc="26B69472">
      <w:numFmt w:val="bullet"/>
      <w:lvlText w:val="•"/>
      <w:lvlJc w:val="left"/>
      <w:pPr>
        <w:ind w:left="5991" w:hanging="185"/>
      </w:pPr>
      <w:rPr>
        <w:rFonts w:hint="default"/>
        <w:lang w:val="en-US" w:eastAsia="en-US" w:bidi="ar-SA"/>
      </w:rPr>
    </w:lvl>
    <w:lvl w:ilvl="8" w:tplc="441EC8BC">
      <w:numFmt w:val="bullet"/>
      <w:lvlText w:val="•"/>
      <w:lvlJc w:val="left"/>
      <w:pPr>
        <w:ind w:left="6790" w:hanging="185"/>
      </w:pPr>
      <w:rPr>
        <w:rFonts w:hint="default"/>
        <w:lang w:val="en-US" w:eastAsia="en-US" w:bidi="ar-SA"/>
      </w:rPr>
    </w:lvl>
  </w:abstractNum>
  <w:abstractNum w:abstractNumId="6" w15:restartNumberingAfterBreak="0">
    <w:nsid w:val="3D1D42F7"/>
    <w:multiLevelType w:val="hybridMultilevel"/>
    <w:tmpl w:val="73DA05B6"/>
    <w:lvl w:ilvl="0" w:tplc="524C8BCC">
      <w:start w:val="1"/>
      <w:numFmt w:val="decimal"/>
      <w:lvlText w:val="%1."/>
      <w:lvlJc w:val="left"/>
      <w:pPr>
        <w:ind w:left="656" w:hanging="361"/>
        <w:jc w:val="left"/>
      </w:pPr>
      <w:rPr>
        <w:rFonts w:ascii="Calibri" w:eastAsia="Calibri" w:hAnsi="Calibri" w:cs="Calibri" w:hint="default"/>
        <w:spacing w:val="-2"/>
        <w:w w:val="100"/>
        <w:sz w:val="24"/>
        <w:szCs w:val="24"/>
        <w:lang w:val="en-US" w:eastAsia="en-US" w:bidi="ar-SA"/>
      </w:rPr>
    </w:lvl>
    <w:lvl w:ilvl="1" w:tplc="A26EDE0A">
      <w:start w:val="1"/>
      <w:numFmt w:val="decimal"/>
      <w:lvlText w:val="%2."/>
      <w:lvlJc w:val="left"/>
      <w:pPr>
        <w:ind w:left="746" w:hanging="271"/>
        <w:jc w:val="left"/>
      </w:pPr>
      <w:rPr>
        <w:rFonts w:ascii="Calibri" w:eastAsia="Calibri" w:hAnsi="Calibri" w:cs="Calibri" w:hint="default"/>
        <w:spacing w:val="-2"/>
        <w:w w:val="100"/>
        <w:sz w:val="24"/>
        <w:szCs w:val="24"/>
        <w:lang w:val="en-US" w:eastAsia="en-US" w:bidi="ar-SA"/>
      </w:rPr>
    </w:lvl>
    <w:lvl w:ilvl="2" w:tplc="E59E6288">
      <w:numFmt w:val="bullet"/>
      <w:lvlText w:val="•"/>
      <w:lvlJc w:val="left"/>
      <w:pPr>
        <w:ind w:left="1833" w:hanging="271"/>
      </w:pPr>
      <w:rPr>
        <w:rFonts w:hint="default"/>
        <w:lang w:val="en-US" w:eastAsia="en-US" w:bidi="ar-SA"/>
      </w:rPr>
    </w:lvl>
    <w:lvl w:ilvl="3" w:tplc="92A8C826">
      <w:numFmt w:val="bullet"/>
      <w:lvlText w:val="•"/>
      <w:lvlJc w:val="left"/>
      <w:pPr>
        <w:ind w:left="2926" w:hanging="271"/>
      </w:pPr>
      <w:rPr>
        <w:rFonts w:hint="default"/>
        <w:lang w:val="en-US" w:eastAsia="en-US" w:bidi="ar-SA"/>
      </w:rPr>
    </w:lvl>
    <w:lvl w:ilvl="4" w:tplc="F4AC1D4C">
      <w:numFmt w:val="bullet"/>
      <w:lvlText w:val="•"/>
      <w:lvlJc w:val="left"/>
      <w:pPr>
        <w:ind w:left="4020" w:hanging="271"/>
      </w:pPr>
      <w:rPr>
        <w:rFonts w:hint="default"/>
        <w:lang w:val="en-US" w:eastAsia="en-US" w:bidi="ar-SA"/>
      </w:rPr>
    </w:lvl>
    <w:lvl w:ilvl="5" w:tplc="2FBCCC34">
      <w:numFmt w:val="bullet"/>
      <w:lvlText w:val="•"/>
      <w:lvlJc w:val="left"/>
      <w:pPr>
        <w:ind w:left="5113" w:hanging="271"/>
      </w:pPr>
      <w:rPr>
        <w:rFonts w:hint="default"/>
        <w:lang w:val="en-US" w:eastAsia="en-US" w:bidi="ar-SA"/>
      </w:rPr>
    </w:lvl>
    <w:lvl w:ilvl="6" w:tplc="8A601A5A">
      <w:numFmt w:val="bullet"/>
      <w:lvlText w:val="•"/>
      <w:lvlJc w:val="left"/>
      <w:pPr>
        <w:ind w:left="6206" w:hanging="271"/>
      </w:pPr>
      <w:rPr>
        <w:rFonts w:hint="default"/>
        <w:lang w:val="en-US" w:eastAsia="en-US" w:bidi="ar-SA"/>
      </w:rPr>
    </w:lvl>
    <w:lvl w:ilvl="7" w:tplc="4F84039A">
      <w:numFmt w:val="bullet"/>
      <w:lvlText w:val="•"/>
      <w:lvlJc w:val="left"/>
      <w:pPr>
        <w:ind w:left="7300" w:hanging="271"/>
      </w:pPr>
      <w:rPr>
        <w:rFonts w:hint="default"/>
        <w:lang w:val="en-US" w:eastAsia="en-US" w:bidi="ar-SA"/>
      </w:rPr>
    </w:lvl>
    <w:lvl w:ilvl="8" w:tplc="8870B25C">
      <w:numFmt w:val="bullet"/>
      <w:lvlText w:val="•"/>
      <w:lvlJc w:val="left"/>
      <w:pPr>
        <w:ind w:left="8393" w:hanging="271"/>
      </w:pPr>
      <w:rPr>
        <w:rFonts w:hint="default"/>
        <w:lang w:val="en-US" w:eastAsia="en-US" w:bidi="ar-SA"/>
      </w:rPr>
    </w:lvl>
  </w:abstractNum>
  <w:abstractNum w:abstractNumId="7" w15:restartNumberingAfterBreak="0">
    <w:nsid w:val="43FD01B5"/>
    <w:multiLevelType w:val="hybridMultilevel"/>
    <w:tmpl w:val="F31AB870"/>
    <w:lvl w:ilvl="0" w:tplc="9BFC8092">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6D342E"/>
    <w:multiLevelType w:val="hybridMultilevel"/>
    <w:tmpl w:val="29447802"/>
    <w:lvl w:ilvl="0" w:tplc="6C9C0028">
      <w:numFmt w:val="bullet"/>
      <w:lvlText w:val=""/>
      <w:lvlJc w:val="left"/>
      <w:pPr>
        <w:ind w:left="390" w:hanging="180"/>
      </w:pPr>
      <w:rPr>
        <w:rFonts w:ascii="Symbol" w:eastAsia="Symbol" w:hAnsi="Symbol" w:cs="Symbol" w:hint="default"/>
        <w:w w:val="100"/>
        <w:sz w:val="22"/>
        <w:szCs w:val="22"/>
        <w:lang w:val="en-US" w:eastAsia="en-US" w:bidi="ar-SA"/>
      </w:rPr>
    </w:lvl>
    <w:lvl w:ilvl="1" w:tplc="81308482">
      <w:numFmt w:val="bullet"/>
      <w:lvlText w:val="o"/>
      <w:lvlJc w:val="left"/>
      <w:pPr>
        <w:ind w:left="660" w:hanging="195"/>
      </w:pPr>
      <w:rPr>
        <w:rFonts w:ascii="Courier New" w:eastAsia="Courier New" w:hAnsi="Courier New" w:cs="Courier New" w:hint="default"/>
        <w:w w:val="100"/>
        <w:sz w:val="22"/>
        <w:szCs w:val="22"/>
        <w:lang w:val="en-US" w:eastAsia="en-US" w:bidi="ar-SA"/>
      </w:rPr>
    </w:lvl>
    <w:lvl w:ilvl="2" w:tplc="F3A0E6DA">
      <w:numFmt w:val="bullet"/>
      <w:lvlText w:val="•"/>
      <w:lvlJc w:val="left"/>
      <w:pPr>
        <w:ind w:left="1518" w:hanging="195"/>
      </w:pPr>
      <w:rPr>
        <w:rFonts w:hint="default"/>
        <w:lang w:val="en-US" w:eastAsia="en-US" w:bidi="ar-SA"/>
      </w:rPr>
    </w:lvl>
    <w:lvl w:ilvl="3" w:tplc="BFFA4B8A">
      <w:numFmt w:val="bullet"/>
      <w:lvlText w:val="•"/>
      <w:lvlJc w:val="left"/>
      <w:pPr>
        <w:ind w:left="2377" w:hanging="195"/>
      </w:pPr>
      <w:rPr>
        <w:rFonts w:hint="default"/>
        <w:lang w:val="en-US" w:eastAsia="en-US" w:bidi="ar-SA"/>
      </w:rPr>
    </w:lvl>
    <w:lvl w:ilvl="4" w:tplc="43546292">
      <w:numFmt w:val="bullet"/>
      <w:lvlText w:val="•"/>
      <w:lvlJc w:val="left"/>
      <w:pPr>
        <w:ind w:left="3236" w:hanging="195"/>
      </w:pPr>
      <w:rPr>
        <w:rFonts w:hint="default"/>
        <w:lang w:val="en-US" w:eastAsia="en-US" w:bidi="ar-SA"/>
      </w:rPr>
    </w:lvl>
    <w:lvl w:ilvl="5" w:tplc="D25826A4">
      <w:numFmt w:val="bullet"/>
      <w:lvlText w:val="•"/>
      <w:lvlJc w:val="left"/>
      <w:pPr>
        <w:ind w:left="4094" w:hanging="195"/>
      </w:pPr>
      <w:rPr>
        <w:rFonts w:hint="default"/>
        <w:lang w:val="en-US" w:eastAsia="en-US" w:bidi="ar-SA"/>
      </w:rPr>
    </w:lvl>
    <w:lvl w:ilvl="6" w:tplc="D826BE62">
      <w:numFmt w:val="bullet"/>
      <w:lvlText w:val="•"/>
      <w:lvlJc w:val="left"/>
      <w:pPr>
        <w:ind w:left="4953" w:hanging="195"/>
      </w:pPr>
      <w:rPr>
        <w:rFonts w:hint="default"/>
        <w:lang w:val="en-US" w:eastAsia="en-US" w:bidi="ar-SA"/>
      </w:rPr>
    </w:lvl>
    <w:lvl w:ilvl="7" w:tplc="6E0E6932">
      <w:numFmt w:val="bullet"/>
      <w:lvlText w:val="•"/>
      <w:lvlJc w:val="left"/>
      <w:pPr>
        <w:ind w:left="5812" w:hanging="195"/>
      </w:pPr>
      <w:rPr>
        <w:rFonts w:hint="default"/>
        <w:lang w:val="en-US" w:eastAsia="en-US" w:bidi="ar-SA"/>
      </w:rPr>
    </w:lvl>
    <w:lvl w:ilvl="8" w:tplc="3E9AFDC0">
      <w:numFmt w:val="bullet"/>
      <w:lvlText w:val="•"/>
      <w:lvlJc w:val="left"/>
      <w:pPr>
        <w:ind w:left="6670" w:hanging="195"/>
      </w:pPr>
      <w:rPr>
        <w:rFonts w:hint="default"/>
        <w:lang w:val="en-US" w:eastAsia="en-US" w:bidi="ar-SA"/>
      </w:rPr>
    </w:lvl>
  </w:abstractNum>
  <w:abstractNum w:abstractNumId="9" w15:restartNumberingAfterBreak="0">
    <w:nsid w:val="67CD7324"/>
    <w:multiLevelType w:val="hybridMultilevel"/>
    <w:tmpl w:val="F40CF652"/>
    <w:lvl w:ilvl="0" w:tplc="69CAE110">
      <w:numFmt w:val="bullet"/>
      <w:lvlText w:val=""/>
      <w:lvlJc w:val="left"/>
      <w:pPr>
        <w:ind w:left="390" w:hanging="180"/>
      </w:pPr>
      <w:rPr>
        <w:rFonts w:ascii="Symbol" w:eastAsia="Symbol" w:hAnsi="Symbol" w:cs="Symbol" w:hint="default"/>
        <w:w w:val="100"/>
        <w:sz w:val="22"/>
        <w:szCs w:val="22"/>
        <w:lang w:val="en-US" w:eastAsia="en-US" w:bidi="ar-SA"/>
      </w:rPr>
    </w:lvl>
    <w:lvl w:ilvl="1" w:tplc="E01AC7D4">
      <w:numFmt w:val="bullet"/>
      <w:lvlText w:val="•"/>
      <w:lvlJc w:val="left"/>
      <w:pPr>
        <w:ind w:left="1198" w:hanging="180"/>
      </w:pPr>
      <w:rPr>
        <w:rFonts w:hint="default"/>
        <w:lang w:val="en-US" w:eastAsia="en-US" w:bidi="ar-SA"/>
      </w:rPr>
    </w:lvl>
    <w:lvl w:ilvl="2" w:tplc="B178F7E4">
      <w:numFmt w:val="bullet"/>
      <w:lvlText w:val="•"/>
      <w:lvlJc w:val="left"/>
      <w:pPr>
        <w:ind w:left="1997" w:hanging="180"/>
      </w:pPr>
      <w:rPr>
        <w:rFonts w:hint="default"/>
        <w:lang w:val="en-US" w:eastAsia="en-US" w:bidi="ar-SA"/>
      </w:rPr>
    </w:lvl>
    <w:lvl w:ilvl="3" w:tplc="8DD6BEFC">
      <w:numFmt w:val="bullet"/>
      <w:lvlText w:val="•"/>
      <w:lvlJc w:val="left"/>
      <w:pPr>
        <w:ind w:left="2796" w:hanging="180"/>
      </w:pPr>
      <w:rPr>
        <w:rFonts w:hint="default"/>
        <w:lang w:val="en-US" w:eastAsia="en-US" w:bidi="ar-SA"/>
      </w:rPr>
    </w:lvl>
    <w:lvl w:ilvl="4" w:tplc="6F269DB2">
      <w:numFmt w:val="bullet"/>
      <w:lvlText w:val="•"/>
      <w:lvlJc w:val="left"/>
      <w:pPr>
        <w:ind w:left="3595" w:hanging="180"/>
      </w:pPr>
      <w:rPr>
        <w:rFonts w:hint="default"/>
        <w:lang w:val="en-US" w:eastAsia="en-US" w:bidi="ar-SA"/>
      </w:rPr>
    </w:lvl>
    <w:lvl w:ilvl="5" w:tplc="5420B042">
      <w:numFmt w:val="bullet"/>
      <w:lvlText w:val="•"/>
      <w:lvlJc w:val="left"/>
      <w:pPr>
        <w:ind w:left="4394" w:hanging="180"/>
      </w:pPr>
      <w:rPr>
        <w:rFonts w:hint="default"/>
        <w:lang w:val="en-US" w:eastAsia="en-US" w:bidi="ar-SA"/>
      </w:rPr>
    </w:lvl>
    <w:lvl w:ilvl="6" w:tplc="51DA959E">
      <w:numFmt w:val="bullet"/>
      <w:lvlText w:val="•"/>
      <w:lvlJc w:val="left"/>
      <w:pPr>
        <w:ind w:left="5192" w:hanging="180"/>
      </w:pPr>
      <w:rPr>
        <w:rFonts w:hint="default"/>
        <w:lang w:val="en-US" w:eastAsia="en-US" w:bidi="ar-SA"/>
      </w:rPr>
    </w:lvl>
    <w:lvl w:ilvl="7" w:tplc="5DD4103A">
      <w:numFmt w:val="bullet"/>
      <w:lvlText w:val="•"/>
      <w:lvlJc w:val="left"/>
      <w:pPr>
        <w:ind w:left="5991" w:hanging="180"/>
      </w:pPr>
      <w:rPr>
        <w:rFonts w:hint="default"/>
        <w:lang w:val="en-US" w:eastAsia="en-US" w:bidi="ar-SA"/>
      </w:rPr>
    </w:lvl>
    <w:lvl w:ilvl="8" w:tplc="DD280C78">
      <w:numFmt w:val="bullet"/>
      <w:lvlText w:val="•"/>
      <w:lvlJc w:val="left"/>
      <w:pPr>
        <w:ind w:left="6790" w:hanging="180"/>
      </w:pPr>
      <w:rPr>
        <w:rFonts w:hint="default"/>
        <w:lang w:val="en-US" w:eastAsia="en-US" w:bidi="ar-SA"/>
      </w:rPr>
    </w:lvl>
  </w:abstractNum>
  <w:abstractNum w:abstractNumId="10" w15:restartNumberingAfterBreak="0">
    <w:nsid w:val="6CA538E4"/>
    <w:multiLevelType w:val="hybridMultilevel"/>
    <w:tmpl w:val="8F262B2C"/>
    <w:lvl w:ilvl="0" w:tplc="BC5804D8">
      <w:numFmt w:val="bullet"/>
      <w:lvlText w:val=""/>
      <w:lvlJc w:val="left"/>
      <w:pPr>
        <w:ind w:left="390" w:hanging="180"/>
      </w:pPr>
      <w:rPr>
        <w:rFonts w:ascii="Symbol" w:eastAsia="Symbol" w:hAnsi="Symbol" w:cs="Symbol" w:hint="default"/>
        <w:w w:val="100"/>
        <w:sz w:val="22"/>
        <w:szCs w:val="22"/>
        <w:lang w:val="en-US" w:eastAsia="en-US" w:bidi="ar-SA"/>
      </w:rPr>
    </w:lvl>
    <w:lvl w:ilvl="1" w:tplc="4446C574">
      <w:numFmt w:val="bullet"/>
      <w:lvlText w:val="•"/>
      <w:lvlJc w:val="left"/>
      <w:pPr>
        <w:ind w:left="1198" w:hanging="180"/>
      </w:pPr>
      <w:rPr>
        <w:rFonts w:hint="default"/>
        <w:lang w:val="en-US" w:eastAsia="en-US" w:bidi="ar-SA"/>
      </w:rPr>
    </w:lvl>
    <w:lvl w:ilvl="2" w:tplc="9800B4B6">
      <w:numFmt w:val="bullet"/>
      <w:lvlText w:val="•"/>
      <w:lvlJc w:val="left"/>
      <w:pPr>
        <w:ind w:left="1997" w:hanging="180"/>
      </w:pPr>
      <w:rPr>
        <w:rFonts w:hint="default"/>
        <w:lang w:val="en-US" w:eastAsia="en-US" w:bidi="ar-SA"/>
      </w:rPr>
    </w:lvl>
    <w:lvl w:ilvl="3" w:tplc="2A28BBF8">
      <w:numFmt w:val="bullet"/>
      <w:lvlText w:val="•"/>
      <w:lvlJc w:val="left"/>
      <w:pPr>
        <w:ind w:left="2796" w:hanging="180"/>
      </w:pPr>
      <w:rPr>
        <w:rFonts w:hint="default"/>
        <w:lang w:val="en-US" w:eastAsia="en-US" w:bidi="ar-SA"/>
      </w:rPr>
    </w:lvl>
    <w:lvl w:ilvl="4" w:tplc="B7665EAC">
      <w:numFmt w:val="bullet"/>
      <w:lvlText w:val="•"/>
      <w:lvlJc w:val="left"/>
      <w:pPr>
        <w:ind w:left="3595" w:hanging="180"/>
      </w:pPr>
      <w:rPr>
        <w:rFonts w:hint="default"/>
        <w:lang w:val="en-US" w:eastAsia="en-US" w:bidi="ar-SA"/>
      </w:rPr>
    </w:lvl>
    <w:lvl w:ilvl="5" w:tplc="67B652C6">
      <w:numFmt w:val="bullet"/>
      <w:lvlText w:val="•"/>
      <w:lvlJc w:val="left"/>
      <w:pPr>
        <w:ind w:left="4394" w:hanging="180"/>
      </w:pPr>
      <w:rPr>
        <w:rFonts w:hint="default"/>
        <w:lang w:val="en-US" w:eastAsia="en-US" w:bidi="ar-SA"/>
      </w:rPr>
    </w:lvl>
    <w:lvl w:ilvl="6" w:tplc="08FE5448">
      <w:numFmt w:val="bullet"/>
      <w:lvlText w:val="•"/>
      <w:lvlJc w:val="left"/>
      <w:pPr>
        <w:ind w:left="5192" w:hanging="180"/>
      </w:pPr>
      <w:rPr>
        <w:rFonts w:hint="default"/>
        <w:lang w:val="en-US" w:eastAsia="en-US" w:bidi="ar-SA"/>
      </w:rPr>
    </w:lvl>
    <w:lvl w:ilvl="7" w:tplc="ABE84E70">
      <w:numFmt w:val="bullet"/>
      <w:lvlText w:val="•"/>
      <w:lvlJc w:val="left"/>
      <w:pPr>
        <w:ind w:left="5991" w:hanging="180"/>
      </w:pPr>
      <w:rPr>
        <w:rFonts w:hint="default"/>
        <w:lang w:val="en-US" w:eastAsia="en-US" w:bidi="ar-SA"/>
      </w:rPr>
    </w:lvl>
    <w:lvl w:ilvl="8" w:tplc="AA90C20A">
      <w:numFmt w:val="bullet"/>
      <w:lvlText w:val="•"/>
      <w:lvlJc w:val="left"/>
      <w:pPr>
        <w:ind w:left="6790" w:hanging="180"/>
      </w:pPr>
      <w:rPr>
        <w:rFonts w:hint="default"/>
        <w:lang w:val="en-US" w:eastAsia="en-US" w:bidi="ar-SA"/>
      </w:rPr>
    </w:lvl>
  </w:abstractNum>
  <w:abstractNum w:abstractNumId="11" w15:restartNumberingAfterBreak="0">
    <w:nsid w:val="71AC24EF"/>
    <w:multiLevelType w:val="hybridMultilevel"/>
    <w:tmpl w:val="46048632"/>
    <w:lvl w:ilvl="0" w:tplc="CBE24AAE">
      <w:numFmt w:val="bullet"/>
      <w:lvlText w:val=""/>
      <w:lvlJc w:val="left"/>
      <w:pPr>
        <w:ind w:left="390" w:hanging="180"/>
      </w:pPr>
      <w:rPr>
        <w:rFonts w:ascii="Symbol" w:eastAsia="Symbol" w:hAnsi="Symbol" w:cs="Symbol" w:hint="default"/>
        <w:w w:val="100"/>
        <w:sz w:val="22"/>
        <w:szCs w:val="22"/>
        <w:lang w:val="en-US" w:eastAsia="en-US" w:bidi="ar-SA"/>
      </w:rPr>
    </w:lvl>
    <w:lvl w:ilvl="1" w:tplc="73C492E4">
      <w:numFmt w:val="bullet"/>
      <w:lvlText w:val="•"/>
      <w:lvlJc w:val="left"/>
      <w:pPr>
        <w:ind w:left="1198" w:hanging="180"/>
      </w:pPr>
      <w:rPr>
        <w:rFonts w:hint="default"/>
        <w:lang w:val="en-US" w:eastAsia="en-US" w:bidi="ar-SA"/>
      </w:rPr>
    </w:lvl>
    <w:lvl w:ilvl="2" w:tplc="B7F84C62">
      <w:numFmt w:val="bullet"/>
      <w:lvlText w:val="•"/>
      <w:lvlJc w:val="left"/>
      <w:pPr>
        <w:ind w:left="1997" w:hanging="180"/>
      </w:pPr>
      <w:rPr>
        <w:rFonts w:hint="default"/>
        <w:lang w:val="en-US" w:eastAsia="en-US" w:bidi="ar-SA"/>
      </w:rPr>
    </w:lvl>
    <w:lvl w:ilvl="3" w:tplc="E3A6DF0E">
      <w:numFmt w:val="bullet"/>
      <w:lvlText w:val="•"/>
      <w:lvlJc w:val="left"/>
      <w:pPr>
        <w:ind w:left="2796" w:hanging="180"/>
      </w:pPr>
      <w:rPr>
        <w:rFonts w:hint="default"/>
        <w:lang w:val="en-US" w:eastAsia="en-US" w:bidi="ar-SA"/>
      </w:rPr>
    </w:lvl>
    <w:lvl w:ilvl="4" w:tplc="9CD06862">
      <w:numFmt w:val="bullet"/>
      <w:lvlText w:val="•"/>
      <w:lvlJc w:val="left"/>
      <w:pPr>
        <w:ind w:left="3595" w:hanging="180"/>
      </w:pPr>
      <w:rPr>
        <w:rFonts w:hint="default"/>
        <w:lang w:val="en-US" w:eastAsia="en-US" w:bidi="ar-SA"/>
      </w:rPr>
    </w:lvl>
    <w:lvl w:ilvl="5" w:tplc="166CB002">
      <w:numFmt w:val="bullet"/>
      <w:lvlText w:val="•"/>
      <w:lvlJc w:val="left"/>
      <w:pPr>
        <w:ind w:left="4394" w:hanging="180"/>
      </w:pPr>
      <w:rPr>
        <w:rFonts w:hint="default"/>
        <w:lang w:val="en-US" w:eastAsia="en-US" w:bidi="ar-SA"/>
      </w:rPr>
    </w:lvl>
    <w:lvl w:ilvl="6" w:tplc="D4649654">
      <w:numFmt w:val="bullet"/>
      <w:lvlText w:val="•"/>
      <w:lvlJc w:val="left"/>
      <w:pPr>
        <w:ind w:left="5192" w:hanging="180"/>
      </w:pPr>
      <w:rPr>
        <w:rFonts w:hint="default"/>
        <w:lang w:val="en-US" w:eastAsia="en-US" w:bidi="ar-SA"/>
      </w:rPr>
    </w:lvl>
    <w:lvl w:ilvl="7" w:tplc="78BAD2BA">
      <w:numFmt w:val="bullet"/>
      <w:lvlText w:val="•"/>
      <w:lvlJc w:val="left"/>
      <w:pPr>
        <w:ind w:left="5991" w:hanging="180"/>
      </w:pPr>
      <w:rPr>
        <w:rFonts w:hint="default"/>
        <w:lang w:val="en-US" w:eastAsia="en-US" w:bidi="ar-SA"/>
      </w:rPr>
    </w:lvl>
    <w:lvl w:ilvl="8" w:tplc="B282D658">
      <w:numFmt w:val="bullet"/>
      <w:lvlText w:val="•"/>
      <w:lvlJc w:val="left"/>
      <w:pPr>
        <w:ind w:left="6790" w:hanging="180"/>
      </w:pPr>
      <w:rPr>
        <w:rFonts w:hint="default"/>
        <w:lang w:val="en-US" w:eastAsia="en-US" w:bidi="ar-SA"/>
      </w:rPr>
    </w:lvl>
  </w:abstractNum>
  <w:num w:numId="1">
    <w:abstractNumId w:val="4"/>
  </w:num>
  <w:num w:numId="2">
    <w:abstractNumId w:val="7"/>
  </w:num>
  <w:num w:numId="3">
    <w:abstractNumId w:val="2"/>
  </w:num>
  <w:num w:numId="4">
    <w:abstractNumId w:val="11"/>
  </w:num>
  <w:num w:numId="5">
    <w:abstractNumId w:val="5"/>
  </w:num>
  <w:num w:numId="6">
    <w:abstractNumId w:val="9"/>
  </w:num>
  <w:num w:numId="7">
    <w:abstractNumId w:val="10"/>
  </w:num>
  <w:num w:numId="8">
    <w:abstractNumId w:val="8"/>
  </w:num>
  <w:num w:numId="9">
    <w:abstractNumId w:val="1"/>
  </w:num>
  <w:num w:numId="10">
    <w:abstractNumId w:val="6"/>
  </w:num>
  <w:num w:numId="11">
    <w:abstractNumId w:val="0"/>
  </w:num>
  <w:num w:numId="12">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rrie Rasmussen">
    <w15:presenceInfo w15:providerId="AD" w15:userId="S-1-5-21-684645425-1924403230-3789668158-13154"/>
  </w15:person>
  <w15:person w15:author="Dawn Carl">
    <w15:presenceInfo w15:providerId="AD" w15:userId="S-1-5-21-2346080407-66558990-1278597385-1162"/>
  </w15:person>
  <w15:person w15:author="Erin M. Hamor">
    <w15:presenceInfo w15:providerId="None" w15:userId="Erin M. Ham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F96"/>
    <w:rsid w:val="00035BA8"/>
    <w:rsid w:val="00061559"/>
    <w:rsid w:val="000927CA"/>
    <w:rsid w:val="000C1823"/>
    <w:rsid w:val="000C4F30"/>
    <w:rsid w:val="000E0796"/>
    <w:rsid w:val="000E0891"/>
    <w:rsid w:val="00101A81"/>
    <w:rsid w:val="00121B5C"/>
    <w:rsid w:val="00191720"/>
    <w:rsid w:val="001B1A98"/>
    <w:rsid w:val="001D7557"/>
    <w:rsid w:val="002032A6"/>
    <w:rsid w:val="00207493"/>
    <w:rsid w:val="00246DA9"/>
    <w:rsid w:val="00293D11"/>
    <w:rsid w:val="00294E95"/>
    <w:rsid w:val="00297CA3"/>
    <w:rsid w:val="002E26E6"/>
    <w:rsid w:val="002F0011"/>
    <w:rsid w:val="00315F2D"/>
    <w:rsid w:val="003532D6"/>
    <w:rsid w:val="00354C29"/>
    <w:rsid w:val="00387CB9"/>
    <w:rsid w:val="0039339B"/>
    <w:rsid w:val="003D5A6D"/>
    <w:rsid w:val="003F6844"/>
    <w:rsid w:val="00412014"/>
    <w:rsid w:val="0043449C"/>
    <w:rsid w:val="00437F48"/>
    <w:rsid w:val="00441CA7"/>
    <w:rsid w:val="004B3038"/>
    <w:rsid w:val="004D5933"/>
    <w:rsid w:val="004E6D5A"/>
    <w:rsid w:val="00511B8B"/>
    <w:rsid w:val="00566BF2"/>
    <w:rsid w:val="00597B42"/>
    <w:rsid w:val="005A57E1"/>
    <w:rsid w:val="005D4C35"/>
    <w:rsid w:val="005F1F96"/>
    <w:rsid w:val="00605920"/>
    <w:rsid w:val="00613EF7"/>
    <w:rsid w:val="00621D81"/>
    <w:rsid w:val="00627F3E"/>
    <w:rsid w:val="006313EE"/>
    <w:rsid w:val="00636D86"/>
    <w:rsid w:val="00683F96"/>
    <w:rsid w:val="006A01E4"/>
    <w:rsid w:val="006D0FDB"/>
    <w:rsid w:val="00713E28"/>
    <w:rsid w:val="00741FE4"/>
    <w:rsid w:val="00742215"/>
    <w:rsid w:val="00772E61"/>
    <w:rsid w:val="007C1073"/>
    <w:rsid w:val="00823E04"/>
    <w:rsid w:val="00825D2F"/>
    <w:rsid w:val="00835D80"/>
    <w:rsid w:val="008676A1"/>
    <w:rsid w:val="008E1327"/>
    <w:rsid w:val="00911054"/>
    <w:rsid w:val="009158FF"/>
    <w:rsid w:val="009315A1"/>
    <w:rsid w:val="0094500D"/>
    <w:rsid w:val="00955406"/>
    <w:rsid w:val="009A1EBE"/>
    <w:rsid w:val="009B449D"/>
    <w:rsid w:val="009B4868"/>
    <w:rsid w:val="009B7E08"/>
    <w:rsid w:val="009F4CF0"/>
    <w:rsid w:val="009F7CAD"/>
    <w:rsid w:val="00A100A8"/>
    <w:rsid w:val="00A20A6E"/>
    <w:rsid w:val="00A213C3"/>
    <w:rsid w:val="00A246E5"/>
    <w:rsid w:val="00A54649"/>
    <w:rsid w:val="00A57A80"/>
    <w:rsid w:val="00A651C2"/>
    <w:rsid w:val="00A6628C"/>
    <w:rsid w:val="00A74FAC"/>
    <w:rsid w:val="00AA3664"/>
    <w:rsid w:val="00AF192F"/>
    <w:rsid w:val="00B179B9"/>
    <w:rsid w:val="00B32515"/>
    <w:rsid w:val="00B3535F"/>
    <w:rsid w:val="00B831EE"/>
    <w:rsid w:val="00B92050"/>
    <w:rsid w:val="00BC799A"/>
    <w:rsid w:val="00C144D3"/>
    <w:rsid w:val="00C44640"/>
    <w:rsid w:val="00C71B90"/>
    <w:rsid w:val="00C72AB3"/>
    <w:rsid w:val="00CA148D"/>
    <w:rsid w:val="00CC5399"/>
    <w:rsid w:val="00CE18BB"/>
    <w:rsid w:val="00D020F4"/>
    <w:rsid w:val="00D2362F"/>
    <w:rsid w:val="00D6326F"/>
    <w:rsid w:val="00D67783"/>
    <w:rsid w:val="00D85E07"/>
    <w:rsid w:val="00DA1290"/>
    <w:rsid w:val="00DC3A57"/>
    <w:rsid w:val="00DC3B96"/>
    <w:rsid w:val="00DF3257"/>
    <w:rsid w:val="00DF3417"/>
    <w:rsid w:val="00E02722"/>
    <w:rsid w:val="00E44A34"/>
    <w:rsid w:val="00E842E7"/>
    <w:rsid w:val="00E97163"/>
    <w:rsid w:val="00ED039E"/>
    <w:rsid w:val="00F35B87"/>
    <w:rsid w:val="00F45CFD"/>
    <w:rsid w:val="00F62882"/>
    <w:rsid w:val="00FF3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A8541"/>
  <w15:chartTrackingRefBased/>
  <w15:docId w15:val="{A0990CA4-EBB0-4585-8F65-867B46A80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27F3E"/>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627F3E"/>
    <w:rPr>
      <w:rFonts w:ascii="Calibri" w:eastAsia="Calibri" w:hAnsi="Calibri" w:cs="Calibri"/>
      <w:sz w:val="24"/>
      <w:szCs w:val="24"/>
    </w:rPr>
  </w:style>
  <w:style w:type="paragraph" w:styleId="ListParagraph">
    <w:name w:val="List Paragraph"/>
    <w:basedOn w:val="Normal"/>
    <w:uiPriority w:val="1"/>
    <w:qFormat/>
    <w:rsid w:val="00627F3E"/>
    <w:pPr>
      <w:widowControl w:val="0"/>
      <w:autoSpaceDE w:val="0"/>
      <w:autoSpaceDN w:val="0"/>
      <w:spacing w:after="0" w:line="240" w:lineRule="auto"/>
      <w:ind w:left="656" w:hanging="361"/>
    </w:pPr>
    <w:rPr>
      <w:rFonts w:ascii="Calibri" w:eastAsia="Calibri" w:hAnsi="Calibri" w:cs="Calibri"/>
    </w:rPr>
  </w:style>
  <w:style w:type="table" w:styleId="TableGrid">
    <w:name w:val="Table Grid"/>
    <w:basedOn w:val="TableNormal"/>
    <w:uiPriority w:val="39"/>
    <w:rsid w:val="00605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B7E08"/>
    <w:pPr>
      <w:widowControl w:val="0"/>
      <w:autoSpaceDE w:val="0"/>
      <w:autoSpaceDN w:val="0"/>
      <w:spacing w:after="0" w:line="235" w:lineRule="exact"/>
      <w:jc w:val="center"/>
    </w:pPr>
    <w:rPr>
      <w:rFonts w:ascii="Calibri" w:eastAsia="Calibri" w:hAnsi="Calibri" w:cs="Calibri"/>
    </w:rPr>
  </w:style>
  <w:style w:type="paragraph" w:styleId="Header">
    <w:name w:val="header"/>
    <w:basedOn w:val="Normal"/>
    <w:link w:val="HeaderChar"/>
    <w:uiPriority w:val="99"/>
    <w:unhideWhenUsed/>
    <w:rsid w:val="000615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1559"/>
  </w:style>
  <w:style w:type="paragraph" w:styleId="Footer">
    <w:name w:val="footer"/>
    <w:basedOn w:val="Normal"/>
    <w:link w:val="FooterChar"/>
    <w:uiPriority w:val="99"/>
    <w:unhideWhenUsed/>
    <w:rsid w:val="000615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1559"/>
  </w:style>
  <w:style w:type="paragraph" w:styleId="BalloonText">
    <w:name w:val="Balloon Text"/>
    <w:basedOn w:val="Normal"/>
    <w:link w:val="BalloonTextChar"/>
    <w:uiPriority w:val="99"/>
    <w:semiHidden/>
    <w:unhideWhenUsed/>
    <w:rsid w:val="005A57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7E1"/>
    <w:rPr>
      <w:rFonts w:ascii="Segoe UI" w:hAnsi="Segoe UI" w:cs="Segoe UI"/>
      <w:sz w:val="18"/>
      <w:szCs w:val="18"/>
    </w:rPr>
  </w:style>
  <w:style w:type="character" w:styleId="CommentReference">
    <w:name w:val="annotation reference"/>
    <w:basedOn w:val="DefaultParagraphFont"/>
    <w:uiPriority w:val="99"/>
    <w:semiHidden/>
    <w:unhideWhenUsed/>
    <w:rsid w:val="00A20A6E"/>
    <w:rPr>
      <w:sz w:val="16"/>
      <w:szCs w:val="16"/>
    </w:rPr>
  </w:style>
  <w:style w:type="paragraph" w:styleId="CommentText">
    <w:name w:val="annotation text"/>
    <w:basedOn w:val="Normal"/>
    <w:link w:val="CommentTextChar"/>
    <w:uiPriority w:val="99"/>
    <w:semiHidden/>
    <w:unhideWhenUsed/>
    <w:rsid w:val="00A20A6E"/>
    <w:pPr>
      <w:spacing w:line="240" w:lineRule="auto"/>
    </w:pPr>
    <w:rPr>
      <w:sz w:val="20"/>
      <w:szCs w:val="20"/>
    </w:rPr>
  </w:style>
  <w:style w:type="character" w:customStyle="1" w:styleId="CommentTextChar">
    <w:name w:val="Comment Text Char"/>
    <w:basedOn w:val="DefaultParagraphFont"/>
    <w:link w:val="CommentText"/>
    <w:uiPriority w:val="99"/>
    <w:semiHidden/>
    <w:rsid w:val="00A20A6E"/>
    <w:rPr>
      <w:sz w:val="20"/>
      <w:szCs w:val="20"/>
    </w:rPr>
  </w:style>
  <w:style w:type="paragraph" w:styleId="CommentSubject">
    <w:name w:val="annotation subject"/>
    <w:basedOn w:val="CommentText"/>
    <w:next w:val="CommentText"/>
    <w:link w:val="CommentSubjectChar"/>
    <w:uiPriority w:val="99"/>
    <w:semiHidden/>
    <w:unhideWhenUsed/>
    <w:rsid w:val="00A20A6E"/>
    <w:rPr>
      <w:b/>
      <w:bCs/>
    </w:rPr>
  </w:style>
  <w:style w:type="character" w:customStyle="1" w:styleId="CommentSubjectChar">
    <w:name w:val="Comment Subject Char"/>
    <w:basedOn w:val="CommentTextChar"/>
    <w:link w:val="CommentSubject"/>
    <w:uiPriority w:val="99"/>
    <w:semiHidden/>
    <w:rsid w:val="00A20A6E"/>
    <w:rPr>
      <w:b/>
      <w:bCs/>
      <w:sz w:val="20"/>
      <w:szCs w:val="20"/>
    </w:rPr>
  </w:style>
  <w:style w:type="paragraph" w:styleId="BodyText3">
    <w:name w:val="Body Text 3"/>
    <w:basedOn w:val="Normal"/>
    <w:link w:val="BodyText3Char"/>
    <w:uiPriority w:val="99"/>
    <w:semiHidden/>
    <w:unhideWhenUsed/>
    <w:rsid w:val="00354C29"/>
    <w:pPr>
      <w:spacing w:after="120"/>
    </w:pPr>
    <w:rPr>
      <w:sz w:val="16"/>
      <w:szCs w:val="16"/>
    </w:rPr>
  </w:style>
  <w:style w:type="character" w:customStyle="1" w:styleId="BodyText3Char">
    <w:name w:val="Body Text 3 Char"/>
    <w:basedOn w:val="DefaultParagraphFont"/>
    <w:link w:val="BodyText3"/>
    <w:uiPriority w:val="99"/>
    <w:semiHidden/>
    <w:rsid w:val="00354C29"/>
    <w:rPr>
      <w:sz w:val="16"/>
      <w:szCs w:val="16"/>
    </w:rPr>
  </w:style>
  <w:style w:type="paragraph" w:styleId="FootnoteText">
    <w:name w:val="footnote text"/>
    <w:basedOn w:val="Normal"/>
    <w:link w:val="FootnoteTextChar"/>
    <w:uiPriority w:val="99"/>
    <w:semiHidden/>
    <w:unhideWhenUsed/>
    <w:rsid w:val="00354C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4C29"/>
    <w:rPr>
      <w:sz w:val="20"/>
      <w:szCs w:val="20"/>
    </w:rPr>
  </w:style>
  <w:style w:type="character" w:styleId="FootnoteReference">
    <w:name w:val="footnote reference"/>
    <w:basedOn w:val="DefaultParagraphFont"/>
    <w:uiPriority w:val="99"/>
    <w:semiHidden/>
    <w:unhideWhenUsed/>
    <w:rsid w:val="00354C29"/>
    <w:rPr>
      <w:vertAlign w:val="superscript"/>
    </w:rPr>
  </w:style>
  <w:style w:type="paragraph" w:styleId="BodyText2">
    <w:name w:val="Body Text 2"/>
    <w:basedOn w:val="Normal"/>
    <w:link w:val="BodyText2Char"/>
    <w:uiPriority w:val="99"/>
    <w:unhideWhenUsed/>
    <w:rsid w:val="00191720"/>
    <w:pPr>
      <w:spacing w:after="120" w:line="240" w:lineRule="auto"/>
    </w:pPr>
    <w:rPr>
      <w:rFonts w:cstheme="minorHAnsi"/>
      <w:b/>
      <w:sz w:val="24"/>
      <w:szCs w:val="24"/>
    </w:rPr>
  </w:style>
  <w:style w:type="character" w:customStyle="1" w:styleId="BodyText2Char">
    <w:name w:val="Body Text 2 Char"/>
    <w:basedOn w:val="DefaultParagraphFont"/>
    <w:link w:val="BodyText2"/>
    <w:uiPriority w:val="99"/>
    <w:rsid w:val="00191720"/>
    <w:rPr>
      <w:rFonts w:cstheme="minorHAnsi"/>
      <w:b/>
      <w:sz w:val="24"/>
      <w:szCs w:val="24"/>
    </w:rPr>
  </w:style>
  <w:style w:type="paragraph" w:styleId="Revision">
    <w:name w:val="Revision"/>
    <w:hidden/>
    <w:uiPriority w:val="99"/>
    <w:semiHidden/>
    <w:rsid w:val="001917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838195">
      <w:bodyDiv w:val="1"/>
      <w:marLeft w:val="0"/>
      <w:marRight w:val="0"/>
      <w:marTop w:val="0"/>
      <w:marBottom w:val="0"/>
      <w:divBdr>
        <w:top w:val="none" w:sz="0" w:space="0" w:color="auto"/>
        <w:left w:val="none" w:sz="0" w:space="0" w:color="auto"/>
        <w:bottom w:val="none" w:sz="0" w:space="0" w:color="auto"/>
        <w:right w:val="none" w:sz="0" w:space="0" w:color="auto"/>
      </w:divBdr>
      <w:divsChild>
        <w:div w:id="87629">
          <w:marLeft w:val="4523"/>
          <w:marRight w:val="0"/>
          <w:marTop w:val="120"/>
          <w:marBottom w:val="120"/>
          <w:divBdr>
            <w:top w:val="none" w:sz="0" w:space="0" w:color="auto"/>
            <w:left w:val="none" w:sz="0" w:space="0" w:color="auto"/>
            <w:bottom w:val="none" w:sz="0" w:space="0" w:color="auto"/>
            <w:right w:val="none" w:sz="0" w:space="0" w:color="auto"/>
          </w:divBdr>
          <w:divsChild>
            <w:div w:id="123542770">
              <w:marLeft w:val="0"/>
              <w:marRight w:val="0"/>
              <w:marTop w:val="0"/>
              <w:marBottom w:val="0"/>
              <w:divBdr>
                <w:top w:val="none" w:sz="0" w:space="0" w:color="auto"/>
                <w:left w:val="none" w:sz="0" w:space="0" w:color="auto"/>
                <w:bottom w:val="none" w:sz="0" w:space="0" w:color="auto"/>
                <w:right w:val="none" w:sz="0" w:space="0" w:color="auto"/>
              </w:divBdr>
              <w:divsChild>
                <w:div w:id="1359039593">
                  <w:marLeft w:val="0"/>
                  <w:marRight w:val="0"/>
                  <w:marTop w:val="0"/>
                  <w:marBottom w:val="0"/>
                  <w:divBdr>
                    <w:top w:val="none" w:sz="0" w:space="0" w:color="auto"/>
                    <w:left w:val="none" w:sz="0" w:space="0" w:color="auto"/>
                    <w:bottom w:val="none" w:sz="0" w:space="0" w:color="auto"/>
                    <w:right w:val="none" w:sz="0" w:space="0" w:color="auto"/>
                  </w:divBdr>
                </w:div>
                <w:div w:id="2145735247">
                  <w:marLeft w:val="0"/>
                  <w:marRight w:val="0"/>
                  <w:marTop w:val="0"/>
                  <w:marBottom w:val="0"/>
                  <w:divBdr>
                    <w:top w:val="none" w:sz="0" w:space="0" w:color="auto"/>
                    <w:left w:val="none" w:sz="0" w:space="0" w:color="auto"/>
                    <w:bottom w:val="none" w:sz="0" w:space="0" w:color="auto"/>
                    <w:right w:val="none" w:sz="0" w:space="0" w:color="auto"/>
                  </w:divBdr>
                </w:div>
                <w:div w:id="1089083357">
                  <w:marLeft w:val="0"/>
                  <w:marRight w:val="0"/>
                  <w:marTop w:val="0"/>
                  <w:marBottom w:val="0"/>
                  <w:divBdr>
                    <w:top w:val="none" w:sz="0" w:space="0" w:color="auto"/>
                    <w:left w:val="none" w:sz="0" w:space="0" w:color="auto"/>
                    <w:bottom w:val="none" w:sz="0" w:space="0" w:color="auto"/>
                    <w:right w:val="none" w:sz="0" w:space="0" w:color="auto"/>
                  </w:divBdr>
                </w:div>
                <w:div w:id="2087220859">
                  <w:marLeft w:val="0"/>
                  <w:marRight w:val="0"/>
                  <w:marTop w:val="0"/>
                  <w:marBottom w:val="0"/>
                  <w:divBdr>
                    <w:top w:val="none" w:sz="0" w:space="0" w:color="auto"/>
                    <w:left w:val="none" w:sz="0" w:space="0" w:color="auto"/>
                    <w:bottom w:val="none" w:sz="0" w:space="0" w:color="auto"/>
                    <w:right w:val="none" w:sz="0" w:space="0" w:color="auto"/>
                  </w:divBdr>
                </w:div>
                <w:div w:id="53941984">
                  <w:marLeft w:val="0"/>
                  <w:marRight w:val="0"/>
                  <w:marTop w:val="0"/>
                  <w:marBottom w:val="0"/>
                  <w:divBdr>
                    <w:top w:val="none" w:sz="0" w:space="0" w:color="auto"/>
                    <w:left w:val="none" w:sz="0" w:space="0" w:color="auto"/>
                    <w:bottom w:val="none" w:sz="0" w:space="0" w:color="auto"/>
                    <w:right w:val="none" w:sz="0" w:space="0" w:color="auto"/>
                  </w:divBdr>
                </w:div>
                <w:div w:id="382603948">
                  <w:marLeft w:val="0"/>
                  <w:marRight w:val="0"/>
                  <w:marTop w:val="0"/>
                  <w:marBottom w:val="0"/>
                  <w:divBdr>
                    <w:top w:val="none" w:sz="0" w:space="0" w:color="auto"/>
                    <w:left w:val="none" w:sz="0" w:space="0" w:color="auto"/>
                    <w:bottom w:val="none" w:sz="0" w:space="0" w:color="auto"/>
                    <w:right w:val="none" w:sz="0" w:space="0" w:color="auto"/>
                  </w:divBdr>
                </w:div>
                <w:div w:id="1351763862">
                  <w:marLeft w:val="0"/>
                  <w:marRight w:val="0"/>
                  <w:marTop w:val="0"/>
                  <w:marBottom w:val="0"/>
                  <w:divBdr>
                    <w:top w:val="none" w:sz="0" w:space="0" w:color="auto"/>
                    <w:left w:val="none" w:sz="0" w:space="0" w:color="auto"/>
                    <w:bottom w:val="none" w:sz="0" w:space="0" w:color="auto"/>
                    <w:right w:val="none" w:sz="0" w:space="0" w:color="auto"/>
                  </w:divBdr>
                </w:div>
                <w:div w:id="1929658234">
                  <w:marLeft w:val="0"/>
                  <w:marRight w:val="0"/>
                  <w:marTop w:val="0"/>
                  <w:marBottom w:val="0"/>
                  <w:divBdr>
                    <w:top w:val="none" w:sz="0" w:space="0" w:color="auto"/>
                    <w:left w:val="none" w:sz="0" w:space="0" w:color="auto"/>
                    <w:bottom w:val="none" w:sz="0" w:space="0" w:color="auto"/>
                    <w:right w:val="none" w:sz="0" w:space="0" w:color="auto"/>
                  </w:divBdr>
                </w:div>
                <w:div w:id="1227492013">
                  <w:marLeft w:val="0"/>
                  <w:marRight w:val="0"/>
                  <w:marTop w:val="0"/>
                  <w:marBottom w:val="0"/>
                  <w:divBdr>
                    <w:top w:val="none" w:sz="0" w:space="0" w:color="auto"/>
                    <w:left w:val="none" w:sz="0" w:space="0" w:color="auto"/>
                    <w:bottom w:val="none" w:sz="0" w:space="0" w:color="auto"/>
                    <w:right w:val="none" w:sz="0" w:space="0" w:color="auto"/>
                  </w:divBdr>
                </w:div>
                <w:div w:id="455177562">
                  <w:marLeft w:val="0"/>
                  <w:marRight w:val="0"/>
                  <w:marTop w:val="0"/>
                  <w:marBottom w:val="0"/>
                  <w:divBdr>
                    <w:top w:val="none" w:sz="0" w:space="0" w:color="auto"/>
                    <w:left w:val="none" w:sz="0" w:space="0" w:color="auto"/>
                    <w:bottom w:val="none" w:sz="0" w:space="0" w:color="auto"/>
                    <w:right w:val="none" w:sz="0" w:space="0" w:color="auto"/>
                  </w:divBdr>
                </w:div>
                <w:div w:id="873540163">
                  <w:marLeft w:val="0"/>
                  <w:marRight w:val="0"/>
                  <w:marTop w:val="0"/>
                  <w:marBottom w:val="0"/>
                  <w:divBdr>
                    <w:top w:val="none" w:sz="0" w:space="0" w:color="auto"/>
                    <w:left w:val="none" w:sz="0" w:space="0" w:color="auto"/>
                    <w:bottom w:val="none" w:sz="0" w:space="0" w:color="auto"/>
                    <w:right w:val="none" w:sz="0" w:space="0" w:color="auto"/>
                  </w:divBdr>
                </w:div>
                <w:div w:id="1480800914">
                  <w:marLeft w:val="0"/>
                  <w:marRight w:val="0"/>
                  <w:marTop w:val="0"/>
                  <w:marBottom w:val="0"/>
                  <w:divBdr>
                    <w:top w:val="none" w:sz="0" w:space="0" w:color="auto"/>
                    <w:left w:val="none" w:sz="0" w:space="0" w:color="auto"/>
                    <w:bottom w:val="none" w:sz="0" w:space="0" w:color="auto"/>
                    <w:right w:val="none" w:sz="0" w:space="0" w:color="auto"/>
                  </w:divBdr>
                </w:div>
                <w:div w:id="368259780">
                  <w:marLeft w:val="0"/>
                  <w:marRight w:val="0"/>
                  <w:marTop w:val="0"/>
                  <w:marBottom w:val="0"/>
                  <w:divBdr>
                    <w:top w:val="none" w:sz="0" w:space="0" w:color="auto"/>
                    <w:left w:val="none" w:sz="0" w:space="0" w:color="auto"/>
                    <w:bottom w:val="none" w:sz="0" w:space="0" w:color="auto"/>
                    <w:right w:val="none" w:sz="0" w:space="0" w:color="auto"/>
                  </w:divBdr>
                </w:div>
                <w:div w:id="753474252">
                  <w:marLeft w:val="0"/>
                  <w:marRight w:val="0"/>
                  <w:marTop w:val="0"/>
                  <w:marBottom w:val="0"/>
                  <w:divBdr>
                    <w:top w:val="none" w:sz="0" w:space="0" w:color="auto"/>
                    <w:left w:val="none" w:sz="0" w:space="0" w:color="auto"/>
                    <w:bottom w:val="none" w:sz="0" w:space="0" w:color="auto"/>
                    <w:right w:val="none" w:sz="0" w:space="0" w:color="auto"/>
                  </w:divBdr>
                </w:div>
                <w:div w:id="74205839">
                  <w:marLeft w:val="0"/>
                  <w:marRight w:val="0"/>
                  <w:marTop w:val="0"/>
                  <w:marBottom w:val="0"/>
                  <w:divBdr>
                    <w:top w:val="none" w:sz="0" w:space="0" w:color="auto"/>
                    <w:left w:val="none" w:sz="0" w:space="0" w:color="auto"/>
                    <w:bottom w:val="none" w:sz="0" w:space="0" w:color="auto"/>
                    <w:right w:val="none" w:sz="0" w:space="0" w:color="auto"/>
                  </w:divBdr>
                </w:div>
                <w:div w:id="1713769204">
                  <w:marLeft w:val="0"/>
                  <w:marRight w:val="0"/>
                  <w:marTop w:val="0"/>
                  <w:marBottom w:val="0"/>
                  <w:divBdr>
                    <w:top w:val="none" w:sz="0" w:space="0" w:color="auto"/>
                    <w:left w:val="none" w:sz="0" w:space="0" w:color="auto"/>
                    <w:bottom w:val="none" w:sz="0" w:space="0" w:color="auto"/>
                    <w:right w:val="none" w:sz="0" w:space="0" w:color="auto"/>
                  </w:divBdr>
                </w:div>
                <w:div w:id="827286414">
                  <w:marLeft w:val="0"/>
                  <w:marRight w:val="0"/>
                  <w:marTop w:val="0"/>
                  <w:marBottom w:val="0"/>
                  <w:divBdr>
                    <w:top w:val="none" w:sz="0" w:space="0" w:color="auto"/>
                    <w:left w:val="none" w:sz="0" w:space="0" w:color="auto"/>
                    <w:bottom w:val="none" w:sz="0" w:space="0" w:color="auto"/>
                    <w:right w:val="none" w:sz="0" w:space="0" w:color="auto"/>
                  </w:divBdr>
                </w:div>
                <w:div w:id="1448430828">
                  <w:marLeft w:val="0"/>
                  <w:marRight w:val="0"/>
                  <w:marTop w:val="0"/>
                  <w:marBottom w:val="0"/>
                  <w:divBdr>
                    <w:top w:val="none" w:sz="0" w:space="0" w:color="auto"/>
                    <w:left w:val="none" w:sz="0" w:space="0" w:color="auto"/>
                    <w:bottom w:val="none" w:sz="0" w:space="0" w:color="auto"/>
                    <w:right w:val="none" w:sz="0" w:space="0" w:color="auto"/>
                  </w:divBdr>
                </w:div>
                <w:div w:id="320237489">
                  <w:marLeft w:val="0"/>
                  <w:marRight w:val="0"/>
                  <w:marTop w:val="0"/>
                  <w:marBottom w:val="0"/>
                  <w:divBdr>
                    <w:top w:val="none" w:sz="0" w:space="0" w:color="auto"/>
                    <w:left w:val="none" w:sz="0" w:space="0" w:color="auto"/>
                    <w:bottom w:val="none" w:sz="0" w:space="0" w:color="auto"/>
                    <w:right w:val="none" w:sz="0" w:space="0" w:color="auto"/>
                  </w:divBdr>
                </w:div>
                <w:div w:id="2133404656">
                  <w:marLeft w:val="0"/>
                  <w:marRight w:val="0"/>
                  <w:marTop w:val="0"/>
                  <w:marBottom w:val="0"/>
                  <w:divBdr>
                    <w:top w:val="none" w:sz="0" w:space="0" w:color="auto"/>
                    <w:left w:val="none" w:sz="0" w:space="0" w:color="auto"/>
                    <w:bottom w:val="none" w:sz="0" w:space="0" w:color="auto"/>
                    <w:right w:val="none" w:sz="0" w:space="0" w:color="auto"/>
                  </w:divBdr>
                </w:div>
                <w:div w:id="585067518">
                  <w:marLeft w:val="0"/>
                  <w:marRight w:val="0"/>
                  <w:marTop w:val="0"/>
                  <w:marBottom w:val="0"/>
                  <w:divBdr>
                    <w:top w:val="none" w:sz="0" w:space="0" w:color="auto"/>
                    <w:left w:val="none" w:sz="0" w:space="0" w:color="auto"/>
                    <w:bottom w:val="none" w:sz="0" w:space="0" w:color="auto"/>
                    <w:right w:val="none" w:sz="0" w:space="0" w:color="auto"/>
                  </w:divBdr>
                </w:div>
                <w:div w:id="679552403">
                  <w:marLeft w:val="0"/>
                  <w:marRight w:val="0"/>
                  <w:marTop w:val="0"/>
                  <w:marBottom w:val="0"/>
                  <w:divBdr>
                    <w:top w:val="none" w:sz="0" w:space="0" w:color="auto"/>
                    <w:left w:val="none" w:sz="0" w:space="0" w:color="auto"/>
                    <w:bottom w:val="none" w:sz="0" w:space="0" w:color="auto"/>
                    <w:right w:val="none" w:sz="0" w:space="0" w:color="auto"/>
                  </w:divBdr>
                </w:div>
                <w:div w:id="177740639">
                  <w:marLeft w:val="0"/>
                  <w:marRight w:val="0"/>
                  <w:marTop w:val="0"/>
                  <w:marBottom w:val="0"/>
                  <w:divBdr>
                    <w:top w:val="none" w:sz="0" w:space="0" w:color="auto"/>
                    <w:left w:val="none" w:sz="0" w:space="0" w:color="auto"/>
                    <w:bottom w:val="none" w:sz="0" w:space="0" w:color="auto"/>
                    <w:right w:val="none" w:sz="0" w:space="0" w:color="auto"/>
                  </w:divBdr>
                </w:div>
                <w:div w:id="329020208">
                  <w:marLeft w:val="0"/>
                  <w:marRight w:val="0"/>
                  <w:marTop w:val="0"/>
                  <w:marBottom w:val="0"/>
                  <w:divBdr>
                    <w:top w:val="none" w:sz="0" w:space="0" w:color="auto"/>
                    <w:left w:val="none" w:sz="0" w:space="0" w:color="auto"/>
                    <w:bottom w:val="none" w:sz="0" w:space="0" w:color="auto"/>
                    <w:right w:val="none" w:sz="0" w:space="0" w:color="auto"/>
                  </w:divBdr>
                </w:div>
                <w:div w:id="665670866">
                  <w:marLeft w:val="0"/>
                  <w:marRight w:val="0"/>
                  <w:marTop w:val="0"/>
                  <w:marBottom w:val="0"/>
                  <w:divBdr>
                    <w:top w:val="none" w:sz="0" w:space="0" w:color="auto"/>
                    <w:left w:val="none" w:sz="0" w:space="0" w:color="auto"/>
                    <w:bottom w:val="none" w:sz="0" w:space="0" w:color="auto"/>
                    <w:right w:val="none" w:sz="0" w:space="0" w:color="auto"/>
                  </w:divBdr>
                </w:div>
                <w:div w:id="403071251">
                  <w:marLeft w:val="0"/>
                  <w:marRight w:val="0"/>
                  <w:marTop w:val="0"/>
                  <w:marBottom w:val="0"/>
                  <w:divBdr>
                    <w:top w:val="none" w:sz="0" w:space="0" w:color="auto"/>
                    <w:left w:val="none" w:sz="0" w:space="0" w:color="auto"/>
                    <w:bottom w:val="none" w:sz="0" w:space="0" w:color="auto"/>
                    <w:right w:val="none" w:sz="0" w:space="0" w:color="auto"/>
                  </w:divBdr>
                </w:div>
                <w:div w:id="1076198070">
                  <w:marLeft w:val="0"/>
                  <w:marRight w:val="0"/>
                  <w:marTop w:val="0"/>
                  <w:marBottom w:val="0"/>
                  <w:divBdr>
                    <w:top w:val="none" w:sz="0" w:space="0" w:color="auto"/>
                    <w:left w:val="none" w:sz="0" w:space="0" w:color="auto"/>
                    <w:bottom w:val="none" w:sz="0" w:space="0" w:color="auto"/>
                    <w:right w:val="none" w:sz="0" w:space="0" w:color="auto"/>
                  </w:divBdr>
                </w:div>
                <w:div w:id="129756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79089">
          <w:marLeft w:val="4523"/>
          <w:marRight w:val="0"/>
          <w:marTop w:val="120"/>
          <w:marBottom w:val="120"/>
          <w:divBdr>
            <w:top w:val="none" w:sz="0" w:space="0" w:color="auto"/>
            <w:left w:val="none" w:sz="0" w:space="0" w:color="auto"/>
            <w:bottom w:val="none" w:sz="0" w:space="0" w:color="auto"/>
            <w:right w:val="none" w:sz="0" w:space="0" w:color="auto"/>
          </w:divBdr>
          <w:divsChild>
            <w:div w:id="1916822242">
              <w:marLeft w:val="0"/>
              <w:marRight w:val="0"/>
              <w:marTop w:val="0"/>
              <w:marBottom w:val="0"/>
              <w:divBdr>
                <w:top w:val="none" w:sz="0" w:space="0" w:color="auto"/>
                <w:left w:val="none" w:sz="0" w:space="0" w:color="auto"/>
                <w:bottom w:val="none" w:sz="0" w:space="0" w:color="auto"/>
                <w:right w:val="none" w:sz="0" w:space="0" w:color="auto"/>
              </w:divBdr>
              <w:divsChild>
                <w:div w:id="1784223074">
                  <w:marLeft w:val="0"/>
                  <w:marRight w:val="0"/>
                  <w:marTop w:val="0"/>
                  <w:marBottom w:val="0"/>
                  <w:divBdr>
                    <w:top w:val="none" w:sz="0" w:space="0" w:color="auto"/>
                    <w:left w:val="none" w:sz="0" w:space="0" w:color="auto"/>
                    <w:bottom w:val="none" w:sz="0" w:space="0" w:color="auto"/>
                    <w:right w:val="none" w:sz="0" w:space="0" w:color="auto"/>
                  </w:divBdr>
                </w:div>
                <w:div w:id="1819614823">
                  <w:marLeft w:val="0"/>
                  <w:marRight w:val="0"/>
                  <w:marTop w:val="0"/>
                  <w:marBottom w:val="0"/>
                  <w:divBdr>
                    <w:top w:val="none" w:sz="0" w:space="0" w:color="auto"/>
                    <w:left w:val="none" w:sz="0" w:space="0" w:color="auto"/>
                    <w:bottom w:val="none" w:sz="0" w:space="0" w:color="auto"/>
                    <w:right w:val="none" w:sz="0" w:space="0" w:color="auto"/>
                  </w:divBdr>
                </w:div>
                <w:div w:id="1552419051">
                  <w:marLeft w:val="0"/>
                  <w:marRight w:val="0"/>
                  <w:marTop w:val="0"/>
                  <w:marBottom w:val="0"/>
                  <w:divBdr>
                    <w:top w:val="none" w:sz="0" w:space="0" w:color="auto"/>
                    <w:left w:val="none" w:sz="0" w:space="0" w:color="auto"/>
                    <w:bottom w:val="none" w:sz="0" w:space="0" w:color="auto"/>
                    <w:right w:val="none" w:sz="0" w:space="0" w:color="auto"/>
                  </w:divBdr>
                </w:div>
                <w:div w:id="743647193">
                  <w:marLeft w:val="0"/>
                  <w:marRight w:val="0"/>
                  <w:marTop w:val="0"/>
                  <w:marBottom w:val="0"/>
                  <w:divBdr>
                    <w:top w:val="none" w:sz="0" w:space="0" w:color="auto"/>
                    <w:left w:val="none" w:sz="0" w:space="0" w:color="auto"/>
                    <w:bottom w:val="none" w:sz="0" w:space="0" w:color="auto"/>
                    <w:right w:val="none" w:sz="0" w:space="0" w:color="auto"/>
                  </w:divBdr>
                </w:div>
                <w:div w:id="1263564488">
                  <w:marLeft w:val="0"/>
                  <w:marRight w:val="0"/>
                  <w:marTop w:val="0"/>
                  <w:marBottom w:val="0"/>
                  <w:divBdr>
                    <w:top w:val="none" w:sz="0" w:space="0" w:color="auto"/>
                    <w:left w:val="none" w:sz="0" w:space="0" w:color="auto"/>
                    <w:bottom w:val="none" w:sz="0" w:space="0" w:color="auto"/>
                    <w:right w:val="none" w:sz="0" w:space="0" w:color="auto"/>
                  </w:divBdr>
                </w:div>
                <w:div w:id="29341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image" Target="media/image5.jpe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6978</Words>
  <Characters>39775</Characters>
  <Application>Microsoft Office Word</Application>
  <DocSecurity>4</DocSecurity>
  <PresentationFormat>15|.DOCX</PresentationFormat>
  <Lines>331</Lines>
  <Paragraphs>93</Paragraphs>
  <ScaleCrop>false</ScaleCrop>
  <HeadingPairs>
    <vt:vector size="2" baseType="variant">
      <vt:variant>
        <vt:lpstr>Title</vt:lpstr>
      </vt:variant>
      <vt:variant>
        <vt:i4>1</vt:i4>
      </vt:variant>
    </vt:vector>
  </HeadingPairs>
  <TitlesOfParts>
    <vt:vector size="1" baseType="lpstr">
      <vt:lpstr>Winship Community 2021 renewal petition - staff report and summary of findings  (00848798.DOCX;1)</vt:lpstr>
    </vt:vector>
  </TitlesOfParts>
  <Company/>
  <LinksUpToDate>false</LinksUpToDate>
  <CharactersWithSpaces>46660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Community 2021 renewal petition - staff report and summary of findings  (00848798.DOCX;1)</dc:title>
  <dc:subject/>
  <dc:creator>Dawn Carl</dc:creator>
  <cp:keywords/>
  <dc:description/>
  <cp:lastModifiedBy>Cynthia Ramirez</cp:lastModifiedBy>
  <cp:revision>2</cp:revision>
  <dcterms:created xsi:type="dcterms:W3CDTF">2021-02-18T22:50:00Z</dcterms:created>
  <dcterms:modified xsi:type="dcterms:W3CDTF">2021-02-18T22:50:00Z</dcterms:modified>
</cp:coreProperties>
</file>