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footer20.xml" ContentType="application/vnd.openxmlformats-officedocument.wordprocessingml.footer+xml"/>
  <Override PartName="/word/header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2F831" w14:textId="79F5B0D6" w:rsidR="0059051A" w:rsidRPr="001E30EC" w:rsidRDefault="0059051A" w:rsidP="003653B7">
      <w:pPr>
        <w:rPr>
          <w:rFonts w:ascii="Arial" w:eastAsia="Times New Roman" w:hAnsi="Arial" w:cs="Arial"/>
          <w:b/>
          <w:bCs/>
        </w:rPr>
      </w:pPr>
    </w:p>
    <w:p w14:paraId="135B17A4" w14:textId="00E02248" w:rsidR="0059051A" w:rsidRPr="00847F99" w:rsidRDefault="00230244" w:rsidP="0059051A">
      <w:pPr>
        <w:jc w:val="center"/>
        <w:rPr>
          <w:rFonts w:ascii="Arial" w:eastAsia="Times New Roman" w:hAnsi="Arial" w:cs="Arial"/>
          <w:b/>
          <w:bCs/>
          <w:sz w:val="52"/>
          <w:szCs w:val="52"/>
        </w:rPr>
      </w:pPr>
      <w:r w:rsidRPr="00847F99">
        <w:rPr>
          <w:rFonts w:ascii="Arial" w:eastAsia="Times New Roman" w:hAnsi="Arial" w:cs="Arial"/>
          <w:b/>
          <w:bCs/>
          <w:sz w:val="52"/>
          <w:szCs w:val="52"/>
        </w:rPr>
        <w:t>Lassen</w:t>
      </w:r>
      <w:r w:rsidR="0059051A" w:rsidRPr="00847F99">
        <w:rPr>
          <w:rFonts w:ascii="Arial" w:eastAsia="Times New Roman" w:hAnsi="Arial" w:cs="Arial"/>
          <w:b/>
          <w:bCs/>
          <w:sz w:val="52"/>
          <w:szCs w:val="52"/>
        </w:rPr>
        <w:t xml:space="preserve"> County SELPA</w:t>
      </w:r>
    </w:p>
    <w:p w14:paraId="1E4186A1" w14:textId="1288A272" w:rsidR="0059051A" w:rsidRPr="00847F99" w:rsidRDefault="001322CA" w:rsidP="0059051A">
      <w:pPr>
        <w:jc w:val="center"/>
        <w:rPr>
          <w:rFonts w:ascii="Arial" w:eastAsia="Times New Roman" w:hAnsi="Arial" w:cs="Arial"/>
          <w:b/>
          <w:bCs/>
          <w:sz w:val="52"/>
          <w:szCs w:val="52"/>
        </w:rPr>
      </w:pPr>
      <w:r>
        <w:rPr>
          <w:rFonts w:ascii="Arial" w:eastAsia="Times New Roman" w:hAnsi="Arial" w:cs="Arial"/>
          <w:b/>
          <w:bCs/>
          <w:sz w:val="52"/>
          <w:szCs w:val="52"/>
        </w:rPr>
        <w:t xml:space="preserve">Policy and </w:t>
      </w:r>
      <w:r w:rsidR="0059051A" w:rsidRPr="00847F99">
        <w:rPr>
          <w:rFonts w:ascii="Arial" w:eastAsia="Times New Roman" w:hAnsi="Arial" w:cs="Arial"/>
          <w:b/>
          <w:bCs/>
          <w:sz w:val="52"/>
          <w:szCs w:val="52"/>
        </w:rPr>
        <w:t>Procedural Manual</w:t>
      </w:r>
    </w:p>
    <w:p w14:paraId="2746942C" w14:textId="59AF16F4" w:rsidR="00635D5A" w:rsidRDefault="00635D5A" w:rsidP="0059051A">
      <w:pPr>
        <w:jc w:val="center"/>
        <w:rPr>
          <w:rFonts w:ascii="Arial" w:eastAsia="Times New Roman" w:hAnsi="Arial" w:cs="Arial"/>
          <w:b/>
          <w:bCs/>
        </w:rPr>
      </w:pPr>
    </w:p>
    <w:p w14:paraId="2D10669C" w14:textId="2908BDD4" w:rsidR="00635D5A" w:rsidRDefault="00635D5A" w:rsidP="0059051A">
      <w:pPr>
        <w:jc w:val="center"/>
        <w:rPr>
          <w:rFonts w:ascii="Arial" w:eastAsia="Times New Roman" w:hAnsi="Arial" w:cs="Arial"/>
          <w:b/>
          <w:bCs/>
        </w:rPr>
      </w:pPr>
    </w:p>
    <w:p w14:paraId="4F6747A1" w14:textId="67B684BA" w:rsidR="00847F99" w:rsidRDefault="00847F99" w:rsidP="0059051A">
      <w:pPr>
        <w:jc w:val="center"/>
        <w:rPr>
          <w:rFonts w:ascii="Arial" w:eastAsia="Times New Roman" w:hAnsi="Arial" w:cs="Arial"/>
          <w:b/>
          <w:bCs/>
        </w:rPr>
      </w:pPr>
      <w:r w:rsidRPr="001E30EC">
        <w:rPr>
          <w:rFonts w:ascii="Arial" w:eastAsia="Times New Roman" w:hAnsi="Arial" w:cs="Arial"/>
          <w:noProof/>
        </w:rPr>
        <w:drawing>
          <wp:inline distT="0" distB="0" distL="0" distR="0" wp14:anchorId="600EB4C0" wp14:editId="2F391A25">
            <wp:extent cx="3571875" cy="3533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79093" cy="3540916"/>
                    </a:xfrm>
                    <a:prstGeom prst="rect">
                      <a:avLst/>
                    </a:prstGeom>
                    <a:noFill/>
                    <a:ln>
                      <a:noFill/>
                    </a:ln>
                  </pic:spPr>
                </pic:pic>
              </a:graphicData>
            </a:graphic>
          </wp:inline>
        </w:drawing>
      </w:r>
    </w:p>
    <w:p w14:paraId="068A6928" w14:textId="06F0CA46" w:rsidR="00847F99" w:rsidRDefault="00847F99" w:rsidP="0059051A">
      <w:pPr>
        <w:jc w:val="center"/>
        <w:rPr>
          <w:rFonts w:ascii="Arial" w:eastAsia="Times New Roman" w:hAnsi="Arial" w:cs="Arial"/>
          <w:b/>
          <w:bCs/>
        </w:rPr>
      </w:pPr>
    </w:p>
    <w:p w14:paraId="5E8C8F62" w14:textId="77777777" w:rsidR="00847F99" w:rsidRPr="001E30EC" w:rsidRDefault="00847F99" w:rsidP="0059051A">
      <w:pPr>
        <w:jc w:val="center"/>
        <w:rPr>
          <w:rFonts w:ascii="Arial" w:eastAsia="Times New Roman" w:hAnsi="Arial" w:cs="Arial"/>
          <w:b/>
          <w:bCs/>
        </w:rPr>
      </w:pPr>
    </w:p>
    <w:p w14:paraId="0A08551F" w14:textId="52594724" w:rsidR="0059051A" w:rsidRPr="00635D5A" w:rsidRDefault="00230244" w:rsidP="0059051A">
      <w:pPr>
        <w:jc w:val="center"/>
        <w:rPr>
          <w:rFonts w:ascii="Arial" w:eastAsia="Times New Roman" w:hAnsi="Arial" w:cs="Arial"/>
          <w:b/>
          <w:bCs/>
          <w:sz w:val="40"/>
          <w:szCs w:val="40"/>
        </w:rPr>
      </w:pPr>
      <w:r w:rsidRPr="00635D5A">
        <w:rPr>
          <w:rFonts w:ascii="Arial" w:eastAsia="Times New Roman" w:hAnsi="Arial" w:cs="Arial"/>
          <w:b/>
          <w:bCs/>
          <w:sz w:val="40"/>
          <w:szCs w:val="40"/>
        </w:rPr>
        <w:t>472-013 Johnstonville Road, North</w:t>
      </w:r>
    </w:p>
    <w:p w14:paraId="460B0C3D" w14:textId="1FC6F3D3" w:rsidR="00230244" w:rsidRPr="00635D5A" w:rsidRDefault="00230244" w:rsidP="0059051A">
      <w:pPr>
        <w:jc w:val="center"/>
        <w:rPr>
          <w:rFonts w:ascii="Arial" w:eastAsia="Times New Roman" w:hAnsi="Arial" w:cs="Arial"/>
          <w:b/>
          <w:bCs/>
          <w:sz w:val="40"/>
          <w:szCs w:val="40"/>
        </w:rPr>
      </w:pPr>
      <w:r w:rsidRPr="00635D5A">
        <w:rPr>
          <w:rFonts w:ascii="Arial" w:eastAsia="Times New Roman" w:hAnsi="Arial" w:cs="Arial"/>
          <w:b/>
          <w:bCs/>
          <w:sz w:val="40"/>
          <w:szCs w:val="40"/>
        </w:rPr>
        <w:t>Susanville, CA  96130</w:t>
      </w:r>
    </w:p>
    <w:p w14:paraId="7CB6431A" w14:textId="574F9D71" w:rsidR="0059051A" w:rsidRPr="00635D5A" w:rsidRDefault="0059051A" w:rsidP="0059051A">
      <w:pPr>
        <w:jc w:val="center"/>
        <w:rPr>
          <w:rFonts w:ascii="Arial" w:eastAsia="Times New Roman" w:hAnsi="Arial" w:cs="Arial"/>
          <w:b/>
          <w:bCs/>
          <w:sz w:val="40"/>
          <w:szCs w:val="40"/>
        </w:rPr>
      </w:pPr>
    </w:p>
    <w:p w14:paraId="2457D736" w14:textId="500C56F8" w:rsidR="00E26097" w:rsidRDefault="00E26097" w:rsidP="0059051A">
      <w:pPr>
        <w:jc w:val="center"/>
        <w:rPr>
          <w:rFonts w:ascii="Arial" w:eastAsia="Times New Roman" w:hAnsi="Arial" w:cs="Arial"/>
          <w:b/>
          <w:bCs/>
        </w:rPr>
      </w:pPr>
    </w:p>
    <w:p w14:paraId="0471592B" w14:textId="77777777" w:rsidR="001F0545" w:rsidRDefault="001F0545" w:rsidP="0059051A">
      <w:pPr>
        <w:jc w:val="center"/>
        <w:rPr>
          <w:rFonts w:ascii="Arial" w:eastAsia="Times New Roman" w:hAnsi="Arial" w:cs="Arial"/>
          <w:b/>
          <w:bCs/>
        </w:rPr>
      </w:pPr>
    </w:p>
    <w:p w14:paraId="57610B20" w14:textId="40F4B373" w:rsidR="00E26097" w:rsidRDefault="00E26097" w:rsidP="0059051A">
      <w:pPr>
        <w:jc w:val="center"/>
        <w:rPr>
          <w:rFonts w:ascii="Arial" w:eastAsia="Times New Roman" w:hAnsi="Arial" w:cs="Arial"/>
          <w:b/>
          <w:bCs/>
        </w:rPr>
      </w:pPr>
    </w:p>
    <w:sdt>
      <w:sdtPr>
        <w:rPr>
          <w:rFonts w:ascii="Arial" w:eastAsiaTheme="minorEastAsia" w:hAnsi="Arial" w:cs="Arial"/>
          <w:b w:val="0"/>
          <w:bCs w:val="0"/>
          <w:caps w:val="0"/>
          <w:spacing w:val="0"/>
          <w:sz w:val="22"/>
          <w:szCs w:val="22"/>
        </w:rPr>
        <w:id w:val="457295966"/>
        <w:docPartObj>
          <w:docPartGallery w:val="Table of Contents"/>
          <w:docPartUnique/>
        </w:docPartObj>
      </w:sdtPr>
      <w:sdtEndPr>
        <w:rPr>
          <w:noProof/>
        </w:rPr>
      </w:sdtEndPr>
      <w:sdtContent>
        <w:p w14:paraId="55A97039" w14:textId="77777777" w:rsidR="00B81A2E" w:rsidRDefault="00B81A2E" w:rsidP="004108C9">
          <w:pPr>
            <w:pStyle w:val="TOCHeading"/>
            <w:jc w:val="left"/>
            <w:rPr>
              <w:rFonts w:ascii="Arial" w:eastAsiaTheme="minorEastAsia" w:hAnsi="Arial" w:cs="Arial"/>
              <w:b w:val="0"/>
              <w:bCs w:val="0"/>
              <w:caps w:val="0"/>
              <w:spacing w:val="0"/>
              <w:sz w:val="22"/>
              <w:szCs w:val="22"/>
            </w:rPr>
          </w:pPr>
        </w:p>
        <w:p w14:paraId="65CEA825" w14:textId="60431D50" w:rsidR="00683FED" w:rsidRDefault="00683FED" w:rsidP="004108C9">
          <w:pPr>
            <w:pStyle w:val="TOCHeading"/>
            <w:jc w:val="left"/>
            <w:rPr>
              <w:rFonts w:ascii="Arial" w:hAnsi="Arial" w:cs="Arial"/>
              <w:sz w:val="22"/>
              <w:szCs w:val="22"/>
            </w:rPr>
          </w:pPr>
          <w:r w:rsidRPr="001E30EC">
            <w:rPr>
              <w:rFonts w:ascii="Arial" w:hAnsi="Arial" w:cs="Arial"/>
              <w:sz w:val="22"/>
              <w:szCs w:val="22"/>
            </w:rPr>
            <w:t>Contents</w:t>
          </w:r>
        </w:p>
        <w:p w14:paraId="09C86167" w14:textId="77777777" w:rsidR="00B81A2E" w:rsidRPr="00B81A2E" w:rsidRDefault="00B81A2E" w:rsidP="00B81A2E"/>
        <w:p w14:paraId="4AAE4FB0" w14:textId="708B42F4" w:rsidR="00157548" w:rsidRDefault="007E2E70">
          <w:pPr>
            <w:pStyle w:val="TOC2"/>
            <w:rPr>
              <w:b w:val="0"/>
              <w:lang w:eastAsia="en-US"/>
            </w:rPr>
          </w:pPr>
          <w:r w:rsidRPr="001E30EC">
            <w:rPr>
              <w:rFonts w:ascii="Arial" w:hAnsi="Arial" w:cs="Arial"/>
              <w:bCs/>
            </w:rPr>
            <w:fldChar w:fldCharType="begin"/>
          </w:r>
          <w:r w:rsidRPr="001E30EC">
            <w:rPr>
              <w:rFonts w:ascii="Arial" w:hAnsi="Arial" w:cs="Arial"/>
              <w:bCs/>
            </w:rPr>
            <w:instrText xml:space="preserve"> TOC \o "1-2" \h \z \u </w:instrText>
          </w:r>
          <w:r w:rsidRPr="001E30EC">
            <w:rPr>
              <w:rFonts w:ascii="Arial" w:hAnsi="Arial" w:cs="Arial"/>
              <w:bCs/>
            </w:rPr>
            <w:fldChar w:fldCharType="separate"/>
          </w:r>
          <w:hyperlink w:anchor="_Toc119226690" w:history="1">
            <w:r w:rsidR="00157548" w:rsidRPr="00C829B3">
              <w:rPr>
                <w:rStyle w:val="Hyperlink"/>
                <w:rFonts w:ascii="Arial" w:hAnsi="Arial" w:cs="Arial"/>
              </w:rPr>
              <w:t>A.</w:t>
            </w:r>
            <w:r w:rsidR="00157548">
              <w:rPr>
                <w:b w:val="0"/>
                <w:lang w:eastAsia="en-US"/>
              </w:rPr>
              <w:tab/>
            </w:r>
            <w:r w:rsidR="00157548" w:rsidRPr="00C829B3">
              <w:rPr>
                <w:rStyle w:val="Hyperlink"/>
                <w:rFonts w:ascii="Arial" w:hAnsi="Arial" w:cs="Arial"/>
              </w:rPr>
              <w:t>Individualized Education Program</w:t>
            </w:r>
            <w:r w:rsidR="00157548">
              <w:rPr>
                <w:webHidden/>
              </w:rPr>
              <w:tab/>
            </w:r>
            <w:r w:rsidR="00157548">
              <w:rPr>
                <w:webHidden/>
              </w:rPr>
              <w:fldChar w:fldCharType="begin"/>
            </w:r>
            <w:r w:rsidR="00157548">
              <w:rPr>
                <w:webHidden/>
              </w:rPr>
              <w:instrText xml:space="preserve"> PAGEREF _Toc119226690 \h </w:instrText>
            </w:r>
            <w:r w:rsidR="00157548">
              <w:rPr>
                <w:webHidden/>
              </w:rPr>
            </w:r>
            <w:r w:rsidR="00157548">
              <w:rPr>
                <w:webHidden/>
              </w:rPr>
              <w:fldChar w:fldCharType="separate"/>
            </w:r>
            <w:r w:rsidR="004C22BA">
              <w:rPr>
                <w:webHidden/>
              </w:rPr>
              <w:t>1</w:t>
            </w:r>
            <w:r w:rsidR="00157548">
              <w:rPr>
                <w:webHidden/>
              </w:rPr>
              <w:fldChar w:fldCharType="end"/>
            </w:r>
          </w:hyperlink>
        </w:p>
        <w:p w14:paraId="1C33F7F1" w14:textId="12D2CB73" w:rsidR="00157548" w:rsidRDefault="00000000">
          <w:pPr>
            <w:pStyle w:val="TOC2"/>
            <w:rPr>
              <w:b w:val="0"/>
              <w:lang w:eastAsia="en-US"/>
            </w:rPr>
          </w:pPr>
          <w:hyperlink w:anchor="_Toc119226691" w:history="1">
            <w:r w:rsidR="00157548" w:rsidRPr="00C829B3">
              <w:rPr>
                <w:rStyle w:val="Hyperlink"/>
                <w:rFonts w:ascii="Arial" w:hAnsi="Arial" w:cs="Arial"/>
              </w:rPr>
              <w:t>B.</w:t>
            </w:r>
            <w:r w:rsidR="00157548">
              <w:rPr>
                <w:b w:val="0"/>
                <w:lang w:eastAsia="en-US"/>
              </w:rPr>
              <w:tab/>
            </w:r>
            <w:r w:rsidR="00157548" w:rsidRPr="00C829B3">
              <w:rPr>
                <w:rStyle w:val="Hyperlink"/>
                <w:rFonts w:ascii="Arial" w:hAnsi="Arial" w:cs="Arial"/>
              </w:rPr>
              <w:t>Procedural Safeguards and Complaints for Special Education</w:t>
            </w:r>
            <w:r w:rsidR="00157548">
              <w:rPr>
                <w:webHidden/>
              </w:rPr>
              <w:tab/>
            </w:r>
            <w:r w:rsidR="00157548">
              <w:rPr>
                <w:webHidden/>
              </w:rPr>
              <w:fldChar w:fldCharType="begin"/>
            </w:r>
            <w:r w:rsidR="00157548">
              <w:rPr>
                <w:webHidden/>
              </w:rPr>
              <w:instrText xml:space="preserve"> PAGEREF _Toc119226691 \h </w:instrText>
            </w:r>
            <w:r w:rsidR="00157548">
              <w:rPr>
                <w:webHidden/>
              </w:rPr>
            </w:r>
            <w:r w:rsidR="00157548">
              <w:rPr>
                <w:webHidden/>
              </w:rPr>
              <w:fldChar w:fldCharType="separate"/>
            </w:r>
            <w:r w:rsidR="004C22BA">
              <w:rPr>
                <w:webHidden/>
              </w:rPr>
              <w:t>12</w:t>
            </w:r>
            <w:r w:rsidR="00157548">
              <w:rPr>
                <w:webHidden/>
              </w:rPr>
              <w:fldChar w:fldCharType="end"/>
            </w:r>
          </w:hyperlink>
        </w:p>
        <w:p w14:paraId="10BBACB3" w14:textId="41AE7259" w:rsidR="00157548" w:rsidRDefault="00000000">
          <w:pPr>
            <w:pStyle w:val="TOC2"/>
            <w:rPr>
              <w:b w:val="0"/>
              <w:lang w:eastAsia="en-US"/>
            </w:rPr>
          </w:pPr>
          <w:hyperlink w:anchor="_Toc119226692" w:history="1">
            <w:r w:rsidR="00157548" w:rsidRPr="00C829B3">
              <w:rPr>
                <w:rStyle w:val="Hyperlink"/>
                <w:rFonts w:ascii="Arial" w:hAnsi="Arial" w:cs="Arial"/>
              </w:rPr>
              <w:t>C.</w:t>
            </w:r>
            <w:r w:rsidR="00157548">
              <w:rPr>
                <w:b w:val="0"/>
                <w:lang w:eastAsia="en-US"/>
              </w:rPr>
              <w:tab/>
            </w:r>
            <w:r w:rsidR="00157548" w:rsidRPr="00C829B3">
              <w:rPr>
                <w:rStyle w:val="Hyperlink"/>
                <w:rFonts w:ascii="Arial" w:hAnsi="Arial" w:cs="Arial"/>
              </w:rPr>
              <w:t>Appointment of Surrogate Parent for Special Education Students</w:t>
            </w:r>
            <w:r w:rsidR="00157548">
              <w:rPr>
                <w:webHidden/>
              </w:rPr>
              <w:tab/>
            </w:r>
            <w:r w:rsidR="00157548">
              <w:rPr>
                <w:webHidden/>
              </w:rPr>
              <w:fldChar w:fldCharType="begin"/>
            </w:r>
            <w:r w:rsidR="00157548">
              <w:rPr>
                <w:webHidden/>
              </w:rPr>
              <w:instrText xml:space="preserve"> PAGEREF _Toc119226692 \h </w:instrText>
            </w:r>
            <w:r w:rsidR="00157548">
              <w:rPr>
                <w:webHidden/>
              </w:rPr>
            </w:r>
            <w:r w:rsidR="00157548">
              <w:rPr>
                <w:webHidden/>
              </w:rPr>
              <w:fldChar w:fldCharType="separate"/>
            </w:r>
            <w:r w:rsidR="004C22BA">
              <w:rPr>
                <w:webHidden/>
              </w:rPr>
              <w:t>18</w:t>
            </w:r>
            <w:r w:rsidR="00157548">
              <w:rPr>
                <w:webHidden/>
              </w:rPr>
              <w:fldChar w:fldCharType="end"/>
            </w:r>
          </w:hyperlink>
        </w:p>
        <w:p w14:paraId="0ADD01D5" w14:textId="3FE9C664" w:rsidR="00157548" w:rsidRDefault="00000000">
          <w:pPr>
            <w:pStyle w:val="TOC2"/>
            <w:rPr>
              <w:b w:val="0"/>
              <w:lang w:eastAsia="en-US"/>
            </w:rPr>
          </w:pPr>
          <w:hyperlink w:anchor="_Toc119226693" w:history="1">
            <w:r w:rsidR="00157548" w:rsidRPr="00C829B3">
              <w:rPr>
                <w:rStyle w:val="Hyperlink"/>
                <w:rFonts w:ascii="Arial" w:hAnsi="Arial" w:cs="Arial"/>
              </w:rPr>
              <w:t>D.</w:t>
            </w:r>
            <w:r w:rsidR="00157548">
              <w:rPr>
                <w:b w:val="0"/>
                <w:lang w:eastAsia="en-US"/>
              </w:rPr>
              <w:tab/>
            </w:r>
            <w:r w:rsidR="00157548" w:rsidRPr="00C829B3">
              <w:rPr>
                <w:rStyle w:val="Hyperlink"/>
                <w:rFonts w:ascii="Arial" w:hAnsi="Arial" w:cs="Arial"/>
              </w:rPr>
              <w:t>Child</w:t>
            </w:r>
            <w:r w:rsidR="00157548" w:rsidRPr="00C829B3">
              <w:rPr>
                <w:rStyle w:val="Hyperlink"/>
                <w:rFonts w:ascii="Arial" w:hAnsi="Arial" w:cs="Arial"/>
                <w:spacing w:val="-10"/>
              </w:rPr>
              <w:t xml:space="preserve"> </w:t>
            </w:r>
            <w:r w:rsidR="00157548" w:rsidRPr="00C829B3">
              <w:rPr>
                <w:rStyle w:val="Hyperlink"/>
                <w:rFonts w:ascii="Arial" w:hAnsi="Arial" w:cs="Arial"/>
              </w:rPr>
              <w:t>Find</w:t>
            </w:r>
            <w:r w:rsidR="00157548">
              <w:rPr>
                <w:webHidden/>
              </w:rPr>
              <w:tab/>
            </w:r>
            <w:r w:rsidR="00157548">
              <w:rPr>
                <w:webHidden/>
              </w:rPr>
              <w:fldChar w:fldCharType="begin"/>
            </w:r>
            <w:r w:rsidR="00157548">
              <w:rPr>
                <w:webHidden/>
              </w:rPr>
              <w:instrText xml:space="preserve"> PAGEREF _Toc119226693 \h </w:instrText>
            </w:r>
            <w:r w:rsidR="00157548">
              <w:rPr>
                <w:webHidden/>
              </w:rPr>
            </w:r>
            <w:r w:rsidR="00157548">
              <w:rPr>
                <w:webHidden/>
              </w:rPr>
              <w:fldChar w:fldCharType="separate"/>
            </w:r>
            <w:r w:rsidR="004C22BA">
              <w:rPr>
                <w:webHidden/>
              </w:rPr>
              <w:t>21</w:t>
            </w:r>
            <w:r w:rsidR="00157548">
              <w:rPr>
                <w:webHidden/>
              </w:rPr>
              <w:fldChar w:fldCharType="end"/>
            </w:r>
          </w:hyperlink>
        </w:p>
        <w:p w14:paraId="5B9C01B3" w14:textId="15219DA2" w:rsidR="00157548" w:rsidRDefault="00000000">
          <w:pPr>
            <w:pStyle w:val="TOC2"/>
            <w:rPr>
              <w:b w:val="0"/>
              <w:lang w:eastAsia="en-US"/>
            </w:rPr>
          </w:pPr>
          <w:hyperlink w:anchor="_Toc119226694" w:history="1">
            <w:r w:rsidR="00157548" w:rsidRPr="00C829B3">
              <w:rPr>
                <w:rStyle w:val="Hyperlink"/>
                <w:rFonts w:ascii="Arial" w:hAnsi="Arial" w:cs="Arial"/>
              </w:rPr>
              <w:t>E.</w:t>
            </w:r>
            <w:r w:rsidR="00157548">
              <w:rPr>
                <w:b w:val="0"/>
                <w:lang w:eastAsia="en-US"/>
              </w:rPr>
              <w:tab/>
            </w:r>
            <w:r w:rsidR="00157548" w:rsidRPr="00C829B3">
              <w:rPr>
                <w:rStyle w:val="Hyperlink"/>
                <w:rFonts w:ascii="Arial" w:hAnsi="Arial" w:cs="Arial"/>
              </w:rPr>
              <w:t>Identification and Evaluation of Individuals for Special Education</w:t>
            </w:r>
            <w:r w:rsidR="00157548">
              <w:rPr>
                <w:webHidden/>
              </w:rPr>
              <w:tab/>
            </w:r>
            <w:r w:rsidR="00157548">
              <w:rPr>
                <w:webHidden/>
              </w:rPr>
              <w:fldChar w:fldCharType="begin"/>
            </w:r>
            <w:r w:rsidR="00157548">
              <w:rPr>
                <w:webHidden/>
              </w:rPr>
              <w:instrText xml:space="preserve"> PAGEREF _Toc119226694 \h </w:instrText>
            </w:r>
            <w:r w:rsidR="00157548">
              <w:rPr>
                <w:webHidden/>
              </w:rPr>
            </w:r>
            <w:r w:rsidR="00157548">
              <w:rPr>
                <w:webHidden/>
              </w:rPr>
              <w:fldChar w:fldCharType="separate"/>
            </w:r>
            <w:r w:rsidR="004C22BA">
              <w:rPr>
                <w:webHidden/>
              </w:rPr>
              <w:t>24</w:t>
            </w:r>
            <w:r w:rsidR="00157548">
              <w:rPr>
                <w:webHidden/>
              </w:rPr>
              <w:fldChar w:fldCharType="end"/>
            </w:r>
          </w:hyperlink>
        </w:p>
        <w:p w14:paraId="0AFA0826" w14:textId="01644E82" w:rsidR="00157548" w:rsidRDefault="00000000">
          <w:pPr>
            <w:pStyle w:val="TOC2"/>
            <w:rPr>
              <w:b w:val="0"/>
              <w:lang w:eastAsia="en-US"/>
            </w:rPr>
          </w:pPr>
          <w:hyperlink w:anchor="_Toc119226695" w:history="1">
            <w:r w:rsidR="00157548" w:rsidRPr="00C829B3">
              <w:rPr>
                <w:rStyle w:val="Hyperlink"/>
                <w:rFonts w:ascii="Arial" w:hAnsi="Arial" w:cs="Arial"/>
              </w:rPr>
              <w:t>F.</w:t>
            </w:r>
            <w:r w:rsidR="00157548">
              <w:rPr>
                <w:b w:val="0"/>
                <w:lang w:eastAsia="en-US"/>
              </w:rPr>
              <w:tab/>
            </w:r>
            <w:r w:rsidR="00157548" w:rsidRPr="00C829B3">
              <w:rPr>
                <w:rStyle w:val="Hyperlink"/>
                <w:rFonts w:ascii="Arial" w:hAnsi="Arial" w:cs="Arial"/>
              </w:rPr>
              <w:t>Independent Educational Evaluations</w:t>
            </w:r>
            <w:r w:rsidR="00157548">
              <w:rPr>
                <w:webHidden/>
              </w:rPr>
              <w:tab/>
            </w:r>
            <w:r w:rsidR="00157548">
              <w:rPr>
                <w:webHidden/>
              </w:rPr>
              <w:fldChar w:fldCharType="begin"/>
            </w:r>
            <w:r w:rsidR="00157548">
              <w:rPr>
                <w:webHidden/>
              </w:rPr>
              <w:instrText xml:space="preserve"> PAGEREF _Toc119226695 \h </w:instrText>
            </w:r>
            <w:r w:rsidR="00157548">
              <w:rPr>
                <w:webHidden/>
              </w:rPr>
            </w:r>
            <w:r w:rsidR="00157548">
              <w:rPr>
                <w:webHidden/>
              </w:rPr>
              <w:fldChar w:fldCharType="separate"/>
            </w:r>
            <w:r w:rsidR="004C22BA">
              <w:rPr>
                <w:webHidden/>
              </w:rPr>
              <w:t>38</w:t>
            </w:r>
            <w:r w:rsidR="00157548">
              <w:rPr>
                <w:webHidden/>
              </w:rPr>
              <w:fldChar w:fldCharType="end"/>
            </w:r>
          </w:hyperlink>
        </w:p>
        <w:p w14:paraId="35173E4C" w14:textId="14C45667" w:rsidR="00157548" w:rsidRDefault="00000000">
          <w:pPr>
            <w:pStyle w:val="TOC2"/>
            <w:rPr>
              <w:b w:val="0"/>
              <w:lang w:eastAsia="en-US"/>
            </w:rPr>
          </w:pPr>
          <w:hyperlink w:anchor="_Toc119226696" w:history="1">
            <w:r w:rsidR="00157548" w:rsidRPr="00C829B3">
              <w:rPr>
                <w:rStyle w:val="Hyperlink"/>
                <w:rFonts w:ascii="Arial" w:hAnsi="Arial" w:cs="Arial"/>
              </w:rPr>
              <w:t>G.</w:t>
            </w:r>
            <w:r w:rsidR="00157548">
              <w:rPr>
                <w:b w:val="0"/>
                <w:lang w:eastAsia="en-US"/>
              </w:rPr>
              <w:tab/>
            </w:r>
            <w:r w:rsidR="00157548" w:rsidRPr="00C829B3">
              <w:rPr>
                <w:rStyle w:val="Hyperlink"/>
                <w:rFonts w:ascii="Arial" w:hAnsi="Arial" w:cs="Arial"/>
              </w:rPr>
              <w:t>Suspension and Expulsion/Due Process for Students with Disabilities</w:t>
            </w:r>
            <w:r w:rsidR="00157548">
              <w:rPr>
                <w:webHidden/>
              </w:rPr>
              <w:tab/>
            </w:r>
            <w:r w:rsidR="00157548">
              <w:rPr>
                <w:webHidden/>
              </w:rPr>
              <w:fldChar w:fldCharType="begin"/>
            </w:r>
            <w:r w:rsidR="00157548">
              <w:rPr>
                <w:webHidden/>
              </w:rPr>
              <w:instrText xml:space="preserve"> PAGEREF _Toc119226696 \h </w:instrText>
            </w:r>
            <w:r w:rsidR="00157548">
              <w:rPr>
                <w:webHidden/>
              </w:rPr>
            </w:r>
            <w:r w:rsidR="00157548">
              <w:rPr>
                <w:webHidden/>
              </w:rPr>
              <w:fldChar w:fldCharType="separate"/>
            </w:r>
            <w:r w:rsidR="004C22BA">
              <w:rPr>
                <w:webHidden/>
              </w:rPr>
              <w:t>44</w:t>
            </w:r>
            <w:r w:rsidR="00157548">
              <w:rPr>
                <w:webHidden/>
              </w:rPr>
              <w:fldChar w:fldCharType="end"/>
            </w:r>
          </w:hyperlink>
        </w:p>
        <w:p w14:paraId="57BDAEB1" w14:textId="0D9E98BC" w:rsidR="00157548" w:rsidRDefault="00000000">
          <w:pPr>
            <w:pStyle w:val="TOC2"/>
            <w:rPr>
              <w:b w:val="0"/>
              <w:lang w:eastAsia="en-US"/>
            </w:rPr>
          </w:pPr>
          <w:hyperlink w:anchor="_Toc119226697" w:history="1">
            <w:r w:rsidR="00157548" w:rsidRPr="00C829B3">
              <w:rPr>
                <w:rStyle w:val="Hyperlink"/>
                <w:rFonts w:ascii="Arial" w:hAnsi="Arial" w:cs="Arial"/>
              </w:rPr>
              <w:t>H.</w:t>
            </w:r>
            <w:r w:rsidR="00157548">
              <w:rPr>
                <w:b w:val="0"/>
                <w:lang w:eastAsia="en-US"/>
              </w:rPr>
              <w:tab/>
            </w:r>
            <w:r w:rsidR="00157548" w:rsidRPr="00C829B3">
              <w:rPr>
                <w:rStyle w:val="Hyperlink"/>
                <w:rFonts w:ascii="Arial" w:hAnsi="Arial" w:cs="Arial"/>
              </w:rPr>
              <w:t>Location of Special Education Programs</w:t>
            </w:r>
            <w:r w:rsidR="00157548">
              <w:rPr>
                <w:webHidden/>
              </w:rPr>
              <w:tab/>
            </w:r>
            <w:r w:rsidR="00157548">
              <w:rPr>
                <w:webHidden/>
              </w:rPr>
              <w:fldChar w:fldCharType="begin"/>
            </w:r>
            <w:r w:rsidR="00157548">
              <w:rPr>
                <w:webHidden/>
              </w:rPr>
              <w:instrText xml:space="preserve"> PAGEREF _Toc119226697 \h </w:instrText>
            </w:r>
            <w:r w:rsidR="00157548">
              <w:rPr>
                <w:webHidden/>
              </w:rPr>
            </w:r>
            <w:r w:rsidR="00157548">
              <w:rPr>
                <w:webHidden/>
              </w:rPr>
              <w:fldChar w:fldCharType="separate"/>
            </w:r>
            <w:r w:rsidR="004C22BA">
              <w:rPr>
                <w:webHidden/>
              </w:rPr>
              <w:t>49</w:t>
            </w:r>
            <w:r w:rsidR="00157548">
              <w:rPr>
                <w:webHidden/>
              </w:rPr>
              <w:fldChar w:fldCharType="end"/>
            </w:r>
          </w:hyperlink>
        </w:p>
        <w:p w14:paraId="22E3A846" w14:textId="3B2289DC" w:rsidR="00157548" w:rsidRDefault="00000000">
          <w:pPr>
            <w:pStyle w:val="TOC2"/>
            <w:rPr>
              <w:b w:val="0"/>
              <w:lang w:eastAsia="en-US"/>
            </w:rPr>
          </w:pPr>
          <w:hyperlink w:anchor="_Toc119226698" w:history="1">
            <w:r w:rsidR="00157548" w:rsidRPr="00C829B3">
              <w:rPr>
                <w:rStyle w:val="Hyperlink"/>
                <w:rFonts w:ascii="Arial" w:hAnsi="Arial" w:cs="Arial"/>
              </w:rPr>
              <w:t>I.</w:t>
            </w:r>
            <w:r w:rsidR="00157548">
              <w:rPr>
                <w:b w:val="0"/>
                <w:lang w:eastAsia="en-US"/>
              </w:rPr>
              <w:tab/>
            </w:r>
            <w:r w:rsidR="00157548" w:rsidRPr="00C829B3">
              <w:rPr>
                <w:rStyle w:val="Hyperlink"/>
                <w:rFonts w:ascii="Arial" w:hAnsi="Arial" w:cs="Arial"/>
              </w:rPr>
              <w:t>Transition from Early Intervention Services under Part C of the IDEA</w:t>
            </w:r>
            <w:r w:rsidR="00157548">
              <w:rPr>
                <w:webHidden/>
              </w:rPr>
              <w:tab/>
            </w:r>
            <w:r w:rsidR="00157548">
              <w:rPr>
                <w:webHidden/>
              </w:rPr>
              <w:fldChar w:fldCharType="begin"/>
            </w:r>
            <w:r w:rsidR="00157548">
              <w:rPr>
                <w:webHidden/>
              </w:rPr>
              <w:instrText xml:space="preserve"> PAGEREF _Toc119226698 \h </w:instrText>
            </w:r>
            <w:r w:rsidR="00157548">
              <w:rPr>
                <w:webHidden/>
              </w:rPr>
            </w:r>
            <w:r w:rsidR="00157548">
              <w:rPr>
                <w:webHidden/>
              </w:rPr>
              <w:fldChar w:fldCharType="separate"/>
            </w:r>
            <w:r w:rsidR="004C22BA">
              <w:rPr>
                <w:webHidden/>
              </w:rPr>
              <w:t>50</w:t>
            </w:r>
            <w:r w:rsidR="00157548">
              <w:rPr>
                <w:webHidden/>
              </w:rPr>
              <w:fldChar w:fldCharType="end"/>
            </w:r>
          </w:hyperlink>
        </w:p>
        <w:p w14:paraId="12BB5575" w14:textId="6A9C1995" w:rsidR="00157548" w:rsidRDefault="00000000">
          <w:pPr>
            <w:pStyle w:val="TOC2"/>
            <w:rPr>
              <w:b w:val="0"/>
              <w:lang w:eastAsia="en-US"/>
            </w:rPr>
          </w:pPr>
          <w:hyperlink w:anchor="_Toc119226699" w:history="1">
            <w:r w:rsidR="00157548" w:rsidRPr="00C829B3">
              <w:rPr>
                <w:rStyle w:val="Hyperlink"/>
                <w:rFonts w:ascii="Arial" w:hAnsi="Arial" w:cs="Arial"/>
              </w:rPr>
              <w:t>J.</w:t>
            </w:r>
            <w:r w:rsidR="00157548">
              <w:rPr>
                <w:b w:val="0"/>
                <w:lang w:eastAsia="en-US"/>
              </w:rPr>
              <w:tab/>
            </w:r>
            <w:r w:rsidR="00157548" w:rsidRPr="00C829B3">
              <w:rPr>
                <w:rStyle w:val="Hyperlink"/>
                <w:rFonts w:ascii="Arial" w:hAnsi="Arial" w:cs="Arial"/>
              </w:rPr>
              <w:t>Students</w:t>
            </w:r>
            <w:r w:rsidR="00157548" w:rsidRPr="00C829B3">
              <w:rPr>
                <w:rStyle w:val="Hyperlink"/>
                <w:rFonts w:ascii="Arial" w:hAnsi="Arial" w:cs="Arial"/>
                <w:spacing w:val="7"/>
              </w:rPr>
              <w:t xml:space="preserve"> </w:t>
            </w:r>
            <w:r w:rsidR="00157548" w:rsidRPr="00C829B3">
              <w:rPr>
                <w:rStyle w:val="Hyperlink"/>
                <w:rFonts w:ascii="Arial" w:hAnsi="Arial" w:cs="Arial"/>
                <w:spacing w:val="-2"/>
              </w:rPr>
              <w:t>w</w:t>
            </w:r>
            <w:r w:rsidR="00157548" w:rsidRPr="00C829B3">
              <w:rPr>
                <w:rStyle w:val="Hyperlink"/>
                <w:rFonts w:ascii="Arial" w:hAnsi="Arial" w:cs="Arial"/>
              </w:rPr>
              <w:t>ith</w:t>
            </w:r>
            <w:r w:rsidR="00157548" w:rsidRPr="00C829B3">
              <w:rPr>
                <w:rStyle w:val="Hyperlink"/>
                <w:rFonts w:ascii="Arial" w:hAnsi="Arial" w:cs="Arial"/>
                <w:spacing w:val="17"/>
              </w:rPr>
              <w:t xml:space="preserve"> </w:t>
            </w:r>
            <w:r w:rsidR="00157548" w:rsidRPr="00C829B3">
              <w:rPr>
                <w:rStyle w:val="Hyperlink"/>
                <w:rFonts w:ascii="Arial" w:hAnsi="Arial" w:cs="Arial"/>
              </w:rPr>
              <w:t>Disabilities</w:t>
            </w:r>
            <w:r w:rsidR="00157548" w:rsidRPr="00C829B3">
              <w:rPr>
                <w:rStyle w:val="Hyperlink"/>
                <w:rFonts w:ascii="Arial" w:hAnsi="Arial" w:cs="Arial"/>
                <w:spacing w:val="17"/>
              </w:rPr>
              <w:t xml:space="preserve"> </w:t>
            </w:r>
            <w:r w:rsidR="00157548" w:rsidRPr="00C829B3">
              <w:rPr>
                <w:rStyle w:val="Hyperlink"/>
                <w:rFonts w:ascii="Arial" w:hAnsi="Arial" w:cs="Arial"/>
              </w:rPr>
              <w:t>Enrolled</w:t>
            </w:r>
            <w:r w:rsidR="00157548" w:rsidRPr="00C829B3">
              <w:rPr>
                <w:rStyle w:val="Hyperlink"/>
                <w:rFonts w:ascii="Arial" w:hAnsi="Arial" w:cs="Arial"/>
                <w:spacing w:val="17"/>
              </w:rPr>
              <w:t xml:space="preserve"> </w:t>
            </w:r>
            <w:r w:rsidR="00157548" w:rsidRPr="00C829B3">
              <w:rPr>
                <w:rStyle w:val="Hyperlink"/>
                <w:rFonts w:ascii="Arial" w:hAnsi="Arial" w:cs="Arial"/>
              </w:rPr>
              <w:t>in</w:t>
            </w:r>
            <w:r w:rsidR="00157548" w:rsidRPr="00C829B3">
              <w:rPr>
                <w:rStyle w:val="Hyperlink"/>
                <w:rFonts w:ascii="Arial" w:hAnsi="Arial" w:cs="Arial"/>
                <w:spacing w:val="17"/>
              </w:rPr>
              <w:t xml:space="preserve"> </w:t>
            </w:r>
            <w:r w:rsidR="00157548" w:rsidRPr="00C829B3">
              <w:rPr>
                <w:rStyle w:val="Hyperlink"/>
                <w:rFonts w:ascii="Arial" w:hAnsi="Arial" w:cs="Arial"/>
              </w:rPr>
              <w:t>Private School</w:t>
            </w:r>
            <w:r w:rsidR="00157548">
              <w:rPr>
                <w:webHidden/>
              </w:rPr>
              <w:tab/>
            </w:r>
            <w:r w:rsidR="00157548">
              <w:rPr>
                <w:webHidden/>
              </w:rPr>
              <w:fldChar w:fldCharType="begin"/>
            </w:r>
            <w:r w:rsidR="00157548">
              <w:rPr>
                <w:webHidden/>
              </w:rPr>
              <w:instrText xml:space="preserve"> PAGEREF _Toc119226699 \h </w:instrText>
            </w:r>
            <w:r w:rsidR="00157548">
              <w:rPr>
                <w:webHidden/>
              </w:rPr>
            </w:r>
            <w:r w:rsidR="00157548">
              <w:rPr>
                <w:webHidden/>
              </w:rPr>
              <w:fldChar w:fldCharType="separate"/>
            </w:r>
            <w:r w:rsidR="004C22BA">
              <w:rPr>
                <w:webHidden/>
              </w:rPr>
              <w:t>55</w:t>
            </w:r>
            <w:r w:rsidR="00157548">
              <w:rPr>
                <w:webHidden/>
              </w:rPr>
              <w:fldChar w:fldCharType="end"/>
            </w:r>
          </w:hyperlink>
        </w:p>
        <w:p w14:paraId="37CA1CAE" w14:textId="4AA32AA5" w:rsidR="00157548" w:rsidRDefault="00000000">
          <w:pPr>
            <w:pStyle w:val="TOC2"/>
            <w:rPr>
              <w:b w:val="0"/>
              <w:lang w:eastAsia="en-US"/>
            </w:rPr>
          </w:pPr>
          <w:hyperlink w:anchor="_Toc119226700" w:history="1">
            <w:r w:rsidR="00157548" w:rsidRPr="00C829B3">
              <w:rPr>
                <w:rStyle w:val="Hyperlink"/>
                <w:rFonts w:ascii="Arial" w:hAnsi="Arial" w:cs="Arial"/>
              </w:rPr>
              <w:t>K.</w:t>
            </w:r>
            <w:r w:rsidR="00157548">
              <w:rPr>
                <w:b w:val="0"/>
                <w:lang w:eastAsia="en-US"/>
              </w:rPr>
              <w:tab/>
            </w:r>
            <w:r w:rsidR="00157548" w:rsidRPr="00C829B3">
              <w:rPr>
                <w:rStyle w:val="Hyperlink"/>
                <w:rFonts w:ascii="Arial" w:hAnsi="Arial" w:cs="Arial"/>
              </w:rPr>
              <w:t>Hospitals, L</w:t>
            </w:r>
            <w:r w:rsidR="00157548">
              <w:rPr>
                <w:rStyle w:val="Hyperlink"/>
                <w:rFonts w:ascii="Arial" w:hAnsi="Arial" w:cs="Arial"/>
              </w:rPr>
              <w:t xml:space="preserve">CIs, </w:t>
            </w:r>
            <w:r w:rsidR="00157548" w:rsidRPr="00C829B3">
              <w:rPr>
                <w:rStyle w:val="Hyperlink"/>
                <w:rFonts w:ascii="Arial" w:hAnsi="Arial" w:cs="Arial"/>
              </w:rPr>
              <w:t>Juvenile Detention Facilities, Adult Correctional Facilities</w:t>
            </w:r>
            <w:r w:rsidR="00157548">
              <w:rPr>
                <w:webHidden/>
              </w:rPr>
              <w:tab/>
            </w:r>
            <w:r w:rsidR="00157548">
              <w:rPr>
                <w:webHidden/>
              </w:rPr>
              <w:fldChar w:fldCharType="begin"/>
            </w:r>
            <w:r w:rsidR="00157548">
              <w:rPr>
                <w:webHidden/>
              </w:rPr>
              <w:instrText xml:space="preserve"> PAGEREF _Toc119226700 \h </w:instrText>
            </w:r>
            <w:r w:rsidR="00157548">
              <w:rPr>
                <w:webHidden/>
              </w:rPr>
            </w:r>
            <w:r w:rsidR="00157548">
              <w:rPr>
                <w:webHidden/>
              </w:rPr>
              <w:fldChar w:fldCharType="separate"/>
            </w:r>
            <w:r w:rsidR="004C22BA">
              <w:rPr>
                <w:webHidden/>
              </w:rPr>
              <w:t>59</w:t>
            </w:r>
            <w:r w:rsidR="00157548">
              <w:rPr>
                <w:webHidden/>
              </w:rPr>
              <w:fldChar w:fldCharType="end"/>
            </w:r>
          </w:hyperlink>
        </w:p>
        <w:p w14:paraId="5FBB1B5F" w14:textId="70514758" w:rsidR="00157548" w:rsidRDefault="00000000">
          <w:pPr>
            <w:pStyle w:val="TOC2"/>
            <w:rPr>
              <w:b w:val="0"/>
              <w:lang w:eastAsia="en-US"/>
            </w:rPr>
          </w:pPr>
          <w:hyperlink w:anchor="_Toc119226701" w:history="1">
            <w:r w:rsidR="00157548" w:rsidRPr="00C829B3">
              <w:rPr>
                <w:rStyle w:val="Hyperlink"/>
                <w:rFonts w:ascii="Arial" w:hAnsi="Arial" w:cs="Arial"/>
              </w:rPr>
              <w:t>L.</w:t>
            </w:r>
            <w:r w:rsidR="00157548">
              <w:rPr>
                <w:b w:val="0"/>
                <w:lang w:eastAsia="en-US"/>
              </w:rPr>
              <w:tab/>
            </w:r>
            <w:r w:rsidR="00157548" w:rsidRPr="00C829B3">
              <w:rPr>
                <w:rStyle w:val="Hyperlink"/>
                <w:rFonts w:ascii="Arial" w:hAnsi="Arial" w:cs="Arial"/>
              </w:rPr>
              <w:t>Low Incidence Equipment and Services</w:t>
            </w:r>
            <w:r w:rsidR="00157548">
              <w:rPr>
                <w:webHidden/>
              </w:rPr>
              <w:tab/>
            </w:r>
            <w:r w:rsidR="00157548">
              <w:rPr>
                <w:webHidden/>
              </w:rPr>
              <w:fldChar w:fldCharType="begin"/>
            </w:r>
            <w:r w:rsidR="00157548">
              <w:rPr>
                <w:webHidden/>
              </w:rPr>
              <w:instrText xml:space="preserve"> PAGEREF _Toc119226701 \h </w:instrText>
            </w:r>
            <w:r w:rsidR="00157548">
              <w:rPr>
                <w:webHidden/>
              </w:rPr>
            </w:r>
            <w:r w:rsidR="00157548">
              <w:rPr>
                <w:webHidden/>
              </w:rPr>
              <w:fldChar w:fldCharType="separate"/>
            </w:r>
            <w:r w:rsidR="004C22BA">
              <w:rPr>
                <w:webHidden/>
              </w:rPr>
              <w:t>62</w:t>
            </w:r>
            <w:r w:rsidR="00157548">
              <w:rPr>
                <w:webHidden/>
              </w:rPr>
              <w:fldChar w:fldCharType="end"/>
            </w:r>
          </w:hyperlink>
        </w:p>
        <w:p w14:paraId="2815F563" w14:textId="7E40B7C4" w:rsidR="00157548" w:rsidRDefault="00000000">
          <w:pPr>
            <w:pStyle w:val="TOC2"/>
            <w:rPr>
              <w:b w:val="0"/>
              <w:lang w:eastAsia="en-US"/>
            </w:rPr>
          </w:pPr>
          <w:hyperlink w:anchor="_Toc119226702" w:history="1">
            <w:r w:rsidR="00157548" w:rsidRPr="00C829B3">
              <w:rPr>
                <w:rStyle w:val="Hyperlink"/>
                <w:rFonts w:ascii="Arial" w:hAnsi="Arial" w:cs="Arial"/>
              </w:rPr>
              <w:t>M.</w:t>
            </w:r>
            <w:r w:rsidR="00157548">
              <w:rPr>
                <w:b w:val="0"/>
                <w:lang w:eastAsia="en-US"/>
              </w:rPr>
              <w:tab/>
            </w:r>
            <w:r w:rsidR="00157548" w:rsidRPr="00C829B3">
              <w:rPr>
                <w:rStyle w:val="Hyperlink"/>
                <w:rFonts w:ascii="Arial" w:hAnsi="Arial" w:cs="Arial"/>
              </w:rPr>
              <w:t>Nonpublic School and Agency Policy</w:t>
            </w:r>
            <w:r w:rsidR="00157548">
              <w:rPr>
                <w:webHidden/>
              </w:rPr>
              <w:tab/>
            </w:r>
            <w:r w:rsidR="00157548">
              <w:rPr>
                <w:webHidden/>
              </w:rPr>
              <w:fldChar w:fldCharType="begin"/>
            </w:r>
            <w:r w:rsidR="00157548">
              <w:rPr>
                <w:webHidden/>
              </w:rPr>
              <w:instrText xml:space="preserve"> PAGEREF _Toc119226702 \h </w:instrText>
            </w:r>
            <w:r w:rsidR="00157548">
              <w:rPr>
                <w:webHidden/>
              </w:rPr>
            </w:r>
            <w:r w:rsidR="00157548">
              <w:rPr>
                <w:webHidden/>
              </w:rPr>
              <w:fldChar w:fldCharType="separate"/>
            </w:r>
            <w:r w:rsidR="004C22BA">
              <w:rPr>
                <w:webHidden/>
              </w:rPr>
              <w:t>64</w:t>
            </w:r>
            <w:r w:rsidR="00157548">
              <w:rPr>
                <w:webHidden/>
              </w:rPr>
              <w:fldChar w:fldCharType="end"/>
            </w:r>
          </w:hyperlink>
        </w:p>
        <w:p w14:paraId="6D73A3B0" w14:textId="34409CA2" w:rsidR="00157548" w:rsidRDefault="00000000">
          <w:pPr>
            <w:pStyle w:val="TOC2"/>
            <w:rPr>
              <w:b w:val="0"/>
              <w:lang w:eastAsia="en-US"/>
            </w:rPr>
          </w:pPr>
          <w:hyperlink w:anchor="_Toc119226703" w:history="1">
            <w:r w:rsidR="00157548" w:rsidRPr="00C829B3">
              <w:rPr>
                <w:rStyle w:val="Hyperlink"/>
                <w:rFonts w:ascii="Arial" w:hAnsi="Arial" w:cs="Arial"/>
              </w:rPr>
              <w:t>N.</w:t>
            </w:r>
            <w:r w:rsidR="00157548">
              <w:rPr>
                <w:b w:val="0"/>
                <w:lang w:eastAsia="en-US"/>
              </w:rPr>
              <w:tab/>
            </w:r>
            <w:r w:rsidR="00157548" w:rsidRPr="00C829B3">
              <w:rPr>
                <w:rStyle w:val="Hyperlink"/>
                <w:rFonts w:ascii="Arial" w:hAnsi="Arial" w:cs="Arial"/>
              </w:rPr>
              <w:t>Positive Behavioral Interventions</w:t>
            </w:r>
            <w:r w:rsidR="00157548">
              <w:rPr>
                <w:webHidden/>
              </w:rPr>
              <w:tab/>
            </w:r>
            <w:r w:rsidR="00157548">
              <w:rPr>
                <w:webHidden/>
              </w:rPr>
              <w:fldChar w:fldCharType="begin"/>
            </w:r>
            <w:r w:rsidR="00157548">
              <w:rPr>
                <w:webHidden/>
              </w:rPr>
              <w:instrText xml:space="preserve"> PAGEREF _Toc119226703 \h </w:instrText>
            </w:r>
            <w:r w:rsidR="00157548">
              <w:rPr>
                <w:webHidden/>
              </w:rPr>
            </w:r>
            <w:r w:rsidR="00157548">
              <w:rPr>
                <w:webHidden/>
              </w:rPr>
              <w:fldChar w:fldCharType="separate"/>
            </w:r>
            <w:r w:rsidR="004C22BA">
              <w:rPr>
                <w:webHidden/>
              </w:rPr>
              <w:t>69</w:t>
            </w:r>
            <w:r w:rsidR="00157548">
              <w:rPr>
                <w:webHidden/>
              </w:rPr>
              <w:fldChar w:fldCharType="end"/>
            </w:r>
          </w:hyperlink>
        </w:p>
        <w:p w14:paraId="085B9725" w14:textId="16D7A4A9" w:rsidR="00157548" w:rsidRDefault="00000000">
          <w:pPr>
            <w:pStyle w:val="TOC2"/>
            <w:rPr>
              <w:b w:val="0"/>
              <w:lang w:eastAsia="en-US"/>
            </w:rPr>
          </w:pPr>
          <w:hyperlink w:anchor="_Toc119226704" w:history="1">
            <w:r w:rsidR="00157548" w:rsidRPr="00C829B3">
              <w:rPr>
                <w:rStyle w:val="Hyperlink"/>
                <w:rFonts w:ascii="Arial" w:hAnsi="Arial" w:cs="Arial"/>
              </w:rPr>
              <w:t>O.</w:t>
            </w:r>
            <w:r w:rsidR="00157548">
              <w:rPr>
                <w:b w:val="0"/>
                <w:lang w:eastAsia="en-US"/>
              </w:rPr>
              <w:tab/>
            </w:r>
            <w:r w:rsidR="00157548" w:rsidRPr="00C829B3">
              <w:rPr>
                <w:rStyle w:val="Hyperlink"/>
                <w:rFonts w:ascii="Arial" w:hAnsi="Arial" w:cs="Arial"/>
              </w:rPr>
              <w:t>Continuum of Services</w:t>
            </w:r>
            <w:r w:rsidR="00157548">
              <w:rPr>
                <w:webHidden/>
              </w:rPr>
              <w:tab/>
            </w:r>
            <w:r w:rsidR="00157548">
              <w:rPr>
                <w:webHidden/>
              </w:rPr>
              <w:fldChar w:fldCharType="begin"/>
            </w:r>
            <w:r w:rsidR="00157548">
              <w:rPr>
                <w:webHidden/>
              </w:rPr>
              <w:instrText xml:space="preserve"> PAGEREF _Toc119226704 \h </w:instrText>
            </w:r>
            <w:r w:rsidR="00157548">
              <w:rPr>
                <w:webHidden/>
              </w:rPr>
            </w:r>
            <w:r w:rsidR="00157548">
              <w:rPr>
                <w:webHidden/>
              </w:rPr>
              <w:fldChar w:fldCharType="separate"/>
            </w:r>
            <w:r w:rsidR="004C22BA">
              <w:rPr>
                <w:webHidden/>
              </w:rPr>
              <w:t>75</w:t>
            </w:r>
            <w:r w:rsidR="00157548">
              <w:rPr>
                <w:webHidden/>
              </w:rPr>
              <w:fldChar w:fldCharType="end"/>
            </w:r>
          </w:hyperlink>
        </w:p>
        <w:p w14:paraId="3CC211D3" w14:textId="1B6318E7" w:rsidR="00157548" w:rsidRDefault="00000000">
          <w:pPr>
            <w:pStyle w:val="TOC2"/>
            <w:rPr>
              <w:b w:val="0"/>
              <w:lang w:eastAsia="en-US"/>
            </w:rPr>
          </w:pPr>
          <w:hyperlink w:anchor="_Toc119226705" w:history="1">
            <w:r w:rsidR="00157548" w:rsidRPr="00C829B3">
              <w:rPr>
                <w:rStyle w:val="Hyperlink"/>
                <w:rFonts w:ascii="Arial" w:hAnsi="Arial" w:cs="Arial"/>
              </w:rPr>
              <w:t>P.</w:t>
            </w:r>
            <w:r w:rsidR="00157548">
              <w:rPr>
                <w:b w:val="0"/>
                <w:lang w:eastAsia="en-US"/>
              </w:rPr>
              <w:tab/>
            </w:r>
            <w:r w:rsidR="00157548" w:rsidRPr="00C829B3">
              <w:rPr>
                <w:rStyle w:val="Hyperlink"/>
                <w:rFonts w:ascii="Arial" w:hAnsi="Arial" w:cs="Arial"/>
              </w:rPr>
              <w:t>District Base Programs</w:t>
            </w:r>
            <w:r w:rsidR="00157548">
              <w:rPr>
                <w:webHidden/>
              </w:rPr>
              <w:tab/>
            </w:r>
            <w:r w:rsidR="00157548">
              <w:rPr>
                <w:webHidden/>
              </w:rPr>
              <w:fldChar w:fldCharType="begin"/>
            </w:r>
            <w:r w:rsidR="00157548">
              <w:rPr>
                <w:webHidden/>
              </w:rPr>
              <w:instrText xml:space="preserve"> PAGEREF _Toc119226705 \h </w:instrText>
            </w:r>
            <w:r w:rsidR="00157548">
              <w:rPr>
                <w:webHidden/>
              </w:rPr>
            </w:r>
            <w:r w:rsidR="00157548">
              <w:rPr>
                <w:webHidden/>
              </w:rPr>
              <w:fldChar w:fldCharType="separate"/>
            </w:r>
            <w:r w:rsidR="004C22BA">
              <w:rPr>
                <w:webHidden/>
              </w:rPr>
              <w:t>76</w:t>
            </w:r>
            <w:r w:rsidR="00157548">
              <w:rPr>
                <w:webHidden/>
              </w:rPr>
              <w:fldChar w:fldCharType="end"/>
            </w:r>
          </w:hyperlink>
        </w:p>
        <w:p w14:paraId="7C32AC02" w14:textId="1592B9F1" w:rsidR="00157548" w:rsidRDefault="00000000">
          <w:pPr>
            <w:pStyle w:val="TOC2"/>
            <w:rPr>
              <w:b w:val="0"/>
              <w:lang w:eastAsia="en-US"/>
            </w:rPr>
          </w:pPr>
          <w:hyperlink w:anchor="_Toc119226706" w:history="1">
            <w:r w:rsidR="00157548" w:rsidRPr="00C829B3">
              <w:rPr>
                <w:rStyle w:val="Hyperlink"/>
                <w:rFonts w:ascii="Arial" w:hAnsi="Arial" w:cs="Arial"/>
              </w:rPr>
              <w:t>Q.</w:t>
            </w:r>
            <w:r w:rsidR="00157548">
              <w:rPr>
                <w:b w:val="0"/>
                <w:lang w:eastAsia="en-US"/>
              </w:rPr>
              <w:tab/>
            </w:r>
            <w:r w:rsidR="00157548" w:rsidRPr="00C829B3">
              <w:rPr>
                <w:rStyle w:val="Hyperlink"/>
                <w:rFonts w:ascii="Arial" w:hAnsi="Arial" w:cs="Arial"/>
              </w:rPr>
              <w:t>LCOE Regional Programs</w:t>
            </w:r>
            <w:r w:rsidR="00157548">
              <w:rPr>
                <w:webHidden/>
              </w:rPr>
              <w:tab/>
            </w:r>
            <w:r w:rsidR="00157548">
              <w:rPr>
                <w:webHidden/>
              </w:rPr>
              <w:fldChar w:fldCharType="begin"/>
            </w:r>
            <w:r w:rsidR="00157548">
              <w:rPr>
                <w:webHidden/>
              </w:rPr>
              <w:instrText xml:space="preserve"> PAGEREF _Toc119226706 \h </w:instrText>
            </w:r>
            <w:r w:rsidR="00157548">
              <w:rPr>
                <w:webHidden/>
              </w:rPr>
            </w:r>
            <w:r w:rsidR="00157548">
              <w:rPr>
                <w:webHidden/>
              </w:rPr>
              <w:fldChar w:fldCharType="separate"/>
            </w:r>
            <w:r w:rsidR="004C22BA">
              <w:rPr>
                <w:webHidden/>
              </w:rPr>
              <w:t>77</w:t>
            </w:r>
            <w:r w:rsidR="00157548">
              <w:rPr>
                <w:webHidden/>
              </w:rPr>
              <w:fldChar w:fldCharType="end"/>
            </w:r>
          </w:hyperlink>
        </w:p>
        <w:p w14:paraId="3EFDB932" w14:textId="03EE73D9" w:rsidR="00157548" w:rsidRDefault="00000000">
          <w:pPr>
            <w:pStyle w:val="TOC2"/>
            <w:rPr>
              <w:b w:val="0"/>
              <w:lang w:eastAsia="en-US"/>
            </w:rPr>
          </w:pPr>
          <w:hyperlink w:anchor="_Toc119226707" w:history="1">
            <w:r w:rsidR="00157548" w:rsidRPr="00C829B3">
              <w:rPr>
                <w:rStyle w:val="Hyperlink"/>
                <w:rFonts w:ascii="Arial" w:hAnsi="Arial" w:cs="Arial"/>
              </w:rPr>
              <w:t>R.</w:t>
            </w:r>
            <w:r w:rsidR="00157548">
              <w:rPr>
                <w:b w:val="0"/>
                <w:lang w:eastAsia="en-US"/>
              </w:rPr>
              <w:tab/>
            </w:r>
            <w:r w:rsidR="00157548" w:rsidRPr="00C829B3">
              <w:rPr>
                <w:rStyle w:val="Hyperlink"/>
                <w:rFonts w:ascii="Arial" w:hAnsi="Arial" w:cs="Arial"/>
              </w:rPr>
              <w:t>Records Policy</w:t>
            </w:r>
            <w:r w:rsidR="00157548">
              <w:rPr>
                <w:webHidden/>
              </w:rPr>
              <w:tab/>
            </w:r>
            <w:r w:rsidR="00157548">
              <w:rPr>
                <w:webHidden/>
              </w:rPr>
              <w:fldChar w:fldCharType="begin"/>
            </w:r>
            <w:r w:rsidR="00157548">
              <w:rPr>
                <w:webHidden/>
              </w:rPr>
              <w:instrText xml:space="preserve"> PAGEREF _Toc119226707 \h </w:instrText>
            </w:r>
            <w:r w:rsidR="00157548">
              <w:rPr>
                <w:webHidden/>
              </w:rPr>
            </w:r>
            <w:r w:rsidR="00157548">
              <w:rPr>
                <w:webHidden/>
              </w:rPr>
              <w:fldChar w:fldCharType="separate"/>
            </w:r>
            <w:r w:rsidR="004C22BA">
              <w:rPr>
                <w:webHidden/>
              </w:rPr>
              <w:t>82</w:t>
            </w:r>
            <w:r w:rsidR="00157548">
              <w:rPr>
                <w:webHidden/>
              </w:rPr>
              <w:fldChar w:fldCharType="end"/>
            </w:r>
          </w:hyperlink>
        </w:p>
        <w:p w14:paraId="26B67F5E" w14:textId="20D555C7" w:rsidR="00157548" w:rsidRDefault="00000000">
          <w:pPr>
            <w:pStyle w:val="TOC2"/>
            <w:rPr>
              <w:b w:val="0"/>
              <w:lang w:eastAsia="en-US"/>
            </w:rPr>
          </w:pPr>
          <w:hyperlink w:anchor="_Toc119226708" w:history="1">
            <w:r w:rsidR="00157548" w:rsidRPr="00C829B3">
              <w:rPr>
                <w:rStyle w:val="Hyperlink"/>
                <w:rFonts w:ascii="Arial" w:hAnsi="Arial" w:cs="Arial"/>
              </w:rPr>
              <w:t>S.</w:t>
            </w:r>
            <w:r w:rsidR="00157548">
              <w:rPr>
                <w:b w:val="0"/>
                <w:lang w:eastAsia="en-US"/>
              </w:rPr>
              <w:tab/>
            </w:r>
            <w:r w:rsidR="00157548" w:rsidRPr="00C829B3">
              <w:rPr>
                <w:rStyle w:val="Hyperlink"/>
                <w:rFonts w:ascii="Arial" w:hAnsi="Arial" w:cs="Arial"/>
              </w:rPr>
              <w:t>Civility Policy</w:t>
            </w:r>
            <w:r w:rsidR="00157548">
              <w:rPr>
                <w:webHidden/>
              </w:rPr>
              <w:tab/>
            </w:r>
            <w:r w:rsidR="00157548">
              <w:rPr>
                <w:webHidden/>
              </w:rPr>
              <w:fldChar w:fldCharType="begin"/>
            </w:r>
            <w:r w:rsidR="00157548">
              <w:rPr>
                <w:webHidden/>
              </w:rPr>
              <w:instrText xml:space="preserve"> PAGEREF _Toc119226708 \h </w:instrText>
            </w:r>
            <w:r w:rsidR="00157548">
              <w:rPr>
                <w:webHidden/>
              </w:rPr>
            </w:r>
            <w:r w:rsidR="00157548">
              <w:rPr>
                <w:webHidden/>
              </w:rPr>
              <w:fldChar w:fldCharType="separate"/>
            </w:r>
            <w:r w:rsidR="004C22BA">
              <w:rPr>
                <w:webHidden/>
              </w:rPr>
              <w:t>84</w:t>
            </w:r>
            <w:r w:rsidR="00157548">
              <w:rPr>
                <w:webHidden/>
              </w:rPr>
              <w:fldChar w:fldCharType="end"/>
            </w:r>
          </w:hyperlink>
        </w:p>
        <w:p w14:paraId="42410893" w14:textId="7BE621DF" w:rsidR="00157548" w:rsidRDefault="00000000">
          <w:pPr>
            <w:pStyle w:val="TOC2"/>
            <w:rPr>
              <w:b w:val="0"/>
              <w:lang w:eastAsia="en-US"/>
            </w:rPr>
          </w:pPr>
          <w:hyperlink w:anchor="_Toc119226709" w:history="1">
            <w:r w:rsidR="00157548" w:rsidRPr="00C829B3">
              <w:rPr>
                <w:rStyle w:val="Hyperlink"/>
                <w:rFonts w:ascii="Arial" w:hAnsi="Arial" w:cs="Arial"/>
              </w:rPr>
              <w:t>T.</w:t>
            </w:r>
            <w:r w:rsidR="00157548">
              <w:rPr>
                <w:b w:val="0"/>
                <w:lang w:eastAsia="en-US"/>
              </w:rPr>
              <w:tab/>
            </w:r>
            <w:r w:rsidR="00157548" w:rsidRPr="00C829B3">
              <w:rPr>
                <w:rStyle w:val="Hyperlink"/>
                <w:rFonts w:ascii="Arial" w:hAnsi="Arial" w:cs="Arial"/>
              </w:rPr>
              <w:t>By-Laws of the Community Advisory Committee</w:t>
            </w:r>
            <w:r w:rsidR="00157548">
              <w:rPr>
                <w:webHidden/>
              </w:rPr>
              <w:tab/>
            </w:r>
            <w:r w:rsidR="00157548">
              <w:rPr>
                <w:webHidden/>
              </w:rPr>
              <w:fldChar w:fldCharType="begin"/>
            </w:r>
            <w:r w:rsidR="00157548">
              <w:rPr>
                <w:webHidden/>
              </w:rPr>
              <w:instrText xml:space="preserve"> PAGEREF _Toc119226709 \h </w:instrText>
            </w:r>
            <w:r w:rsidR="00157548">
              <w:rPr>
                <w:webHidden/>
              </w:rPr>
            </w:r>
            <w:r w:rsidR="00157548">
              <w:rPr>
                <w:webHidden/>
              </w:rPr>
              <w:fldChar w:fldCharType="separate"/>
            </w:r>
            <w:r w:rsidR="004C22BA">
              <w:rPr>
                <w:webHidden/>
              </w:rPr>
              <w:t>85</w:t>
            </w:r>
            <w:r w:rsidR="00157548">
              <w:rPr>
                <w:webHidden/>
              </w:rPr>
              <w:fldChar w:fldCharType="end"/>
            </w:r>
          </w:hyperlink>
        </w:p>
        <w:p w14:paraId="53F2B78F" w14:textId="2D004ACC" w:rsidR="00157548" w:rsidRDefault="00000000">
          <w:pPr>
            <w:pStyle w:val="TOC2"/>
            <w:rPr>
              <w:b w:val="0"/>
              <w:lang w:eastAsia="en-US"/>
            </w:rPr>
          </w:pPr>
          <w:hyperlink w:anchor="_Toc119226710" w:history="1">
            <w:r w:rsidR="00157548" w:rsidRPr="00C829B3">
              <w:rPr>
                <w:rStyle w:val="Hyperlink"/>
                <w:rFonts w:ascii="Arial" w:hAnsi="Arial" w:cs="Arial"/>
              </w:rPr>
              <w:t>U.</w:t>
            </w:r>
            <w:r w:rsidR="00157548">
              <w:rPr>
                <w:b w:val="0"/>
                <w:lang w:eastAsia="en-US"/>
              </w:rPr>
              <w:tab/>
            </w:r>
            <w:r w:rsidR="00157548" w:rsidRPr="00C829B3">
              <w:rPr>
                <w:rStyle w:val="Hyperlink"/>
                <w:rFonts w:ascii="Arial" w:hAnsi="Arial" w:cs="Arial"/>
              </w:rPr>
              <w:t>Transportation</w:t>
            </w:r>
            <w:r w:rsidR="00157548">
              <w:rPr>
                <w:webHidden/>
              </w:rPr>
              <w:tab/>
            </w:r>
            <w:r w:rsidR="00157548">
              <w:rPr>
                <w:webHidden/>
              </w:rPr>
              <w:fldChar w:fldCharType="begin"/>
            </w:r>
            <w:r w:rsidR="00157548">
              <w:rPr>
                <w:webHidden/>
              </w:rPr>
              <w:instrText xml:space="preserve"> PAGEREF _Toc119226710 \h </w:instrText>
            </w:r>
            <w:r w:rsidR="00157548">
              <w:rPr>
                <w:webHidden/>
              </w:rPr>
            </w:r>
            <w:r w:rsidR="00157548">
              <w:rPr>
                <w:webHidden/>
              </w:rPr>
              <w:fldChar w:fldCharType="separate"/>
            </w:r>
            <w:r w:rsidR="004C22BA">
              <w:rPr>
                <w:webHidden/>
              </w:rPr>
              <w:t>91</w:t>
            </w:r>
            <w:r w:rsidR="00157548">
              <w:rPr>
                <w:webHidden/>
              </w:rPr>
              <w:fldChar w:fldCharType="end"/>
            </w:r>
          </w:hyperlink>
        </w:p>
        <w:p w14:paraId="2178BFB8" w14:textId="2A6AFAD8" w:rsidR="00157548" w:rsidRDefault="00000000">
          <w:pPr>
            <w:pStyle w:val="TOC2"/>
            <w:rPr>
              <w:b w:val="0"/>
              <w:lang w:eastAsia="en-US"/>
            </w:rPr>
          </w:pPr>
          <w:hyperlink w:anchor="_Toc119226711" w:history="1">
            <w:r w:rsidR="00157548" w:rsidRPr="00C829B3">
              <w:rPr>
                <w:rStyle w:val="Hyperlink"/>
                <w:rFonts w:ascii="Arial" w:hAnsi="Arial" w:cs="Arial"/>
              </w:rPr>
              <w:t>V.</w:t>
            </w:r>
            <w:r w:rsidR="00157548">
              <w:rPr>
                <w:b w:val="0"/>
                <w:lang w:eastAsia="en-US"/>
              </w:rPr>
              <w:tab/>
            </w:r>
            <w:r w:rsidR="00157548" w:rsidRPr="00C829B3">
              <w:rPr>
                <w:rStyle w:val="Hyperlink"/>
                <w:rFonts w:ascii="Arial" w:hAnsi="Arial" w:cs="Arial"/>
              </w:rPr>
              <w:t>Specialized Health Care Services</w:t>
            </w:r>
            <w:r w:rsidR="00157548">
              <w:rPr>
                <w:webHidden/>
              </w:rPr>
              <w:tab/>
            </w:r>
            <w:r w:rsidR="00157548">
              <w:rPr>
                <w:webHidden/>
              </w:rPr>
              <w:fldChar w:fldCharType="begin"/>
            </w:r>
            <w:r w:rsidR="00157548">
              <w:rPr>
                <w:webHidden/>
              </w:rPr>
              <w:instrText xml:space="preserve"> PAGEREF _Toc119226711 \h </w:instrText>
            </w:r>
            <w:r w:rsidR="00157548">
              <w:rPr>
                <w:webHidden/>
              </w:rPr>
            </w:r>
            <w:r w:rsidR="00157548">
              <w:rPr>
                <w:webHidden/>
              </w:rPr>
              <w:fldChar w:fldCharType="separate"/>
            </w:r>
            <w:r w:rsidR="004C22BA">
              <w:rPr>
                <w:webHidden/>
              </w:rPr>
              <w:t>92</w:t>
            </w:r>
            <w:r w:rsidR="00157548">
              <w:rPr>
                <w:webHidden/>
              </w:rPr>
              <w:fldChar w:fldCharType="end"/>
            </w:r>
          </w:hyperlink>
        </w:p>
        <w:p w14:paraId="305FB65C" w14:textId="7C52ADCE" w:rsidR="00157548" w:rsidRDefault="00000000">
          <w:pPr>
            <w:pStyle w:val="TOC2"/>
            <w:rPr>
              <w:b w:val="0"/>
              <w:lang w:eastAsia="en-US"/>
            </w:rPr>
          </w:pPr>
          <w:hyperlink w:anchor="_Toc119226712" w:history="1">
            <w:r w:rsidR="00157548" w:rsidRPr="00C829B3">
              <w:rPr>
                <w:rStyle w:val="Hyperlink"/>
                <w:rFonts w:ascii="Arial" w:hAnsi="Arial" w:cs="Arial"/>
              </w:rPr>
              <w:t>W.</w:t>
            </w:r>
            <w:r w:rsidR="00157548">
              <w:rPr>
                <w:b w:val="0"/>
                <w:lang w:eastAsia="en-US"/>
              </w:rPr>
              <w:tab/>
            </w:r>
            <w:r w:rsidR="00157548" w:rsidRPr="00C829B3">
              <w:rPr>
                <w:rStyle w:val="Hyperlink"/>
                <w:rFonts w:ascii="Arial" w:hAnsi="Arial" w:cs="Arial"/>
              </w:rPr>
              <w:t>Participation in High School Graduation for Students not Earning a Diploma</w:t>
            </w:r>
            <w:r w:rsidR="00157548">
              <w:rPr>
                <w:webHidden/>
              </w:rPr>
              <w:tab/>
            </w:r>
            <w:r w:rsidR="00157548">
              <w:rPr>
                <w:webHidden/>
              </w:rPr>
              <w:fldChar w:fldCharType="begin"/>
            </w:r>
            <w:r w:rsidR="00157548">
              <w:rPr>
                <w:webHidden/>
              </w:rPr>
              <w:instrText xml:space="preserve"> PAGEREF _Toc119226712 \h </w:instrText>
            </w:r>
            <w:r w:rsidR="00157548">
              <w:rPr>
                <w:webHidden/>
              </w:rPr>
            </w:r>
            <w:r w:rsidR="00157548">
              <w:rPr>
                <w:webHidden/>
              </w:rPr>
              <w:fldChar w:fldCharType="separate"/>
            </w:r>
            <w:r w:rsidR="004C22BA">
              <w:rPr>
                <w:webHidden/>
              </w:rPr>
              <w:t>94</w:t>
            </w:r>
            <w:r w:rsidR="00157548">
              <w:rPr>
                <w:webHidden/>
              </w:rPr>
              <w:fldChar w:fldCharType="end"/>
            </w:r>
          </w:hyperlink>
        </w:p>
        <w:p w14:paraId="62E3A9F5" w14:textId="33684FA9" w:rsidR="00157548" w:rsidRDefault="00000000">
          <w:pPr>
            <w:pStyle w:val="TOC2"/>
            <w:rPr>
              <w:b w:val="0"/>
              <w:lang w:eastAsia="en-US"/>
            </w:rPr>
          </w:pPr>
          <w:hyperlink w:anchor="_Toc119226713" w:history="1">
            <w:r w:rsidR="00157548" w:rsidRPr="00C829B3">
              <w:rPr>
                <w:rStyle w:val="Hyperlink"/>
                <w:rFonts w:ascii="Arial" w:hAnsi="Arial" w:cs="Arial"/>
              </w:rPr>
              <w:t>X.</w:t>
            </w:r>
            <w:r w:rsidR="00157548">
              <w:rPr>
                <w:b w:val="0"/>
                <w:lang w:eastAsia="en-US"/>
              </w:rPr>
              <w:tab/>
            </w:r>
            <w:r w:rsidR="00157548" w:rsidRPr="00C829B3">
              <w:rPr>
                <w:rStyle w:val="Hyperlink"/>
                <w:rFonts w:ascii="Arial" w:hAnsi="Arial" w:cs="Arial"/>
              </w:rPr>
              <w:t>Case Management</w:t>
            </w:r>
            <w:r w:rsidR="00157548">
              <w:rPr>
                <w:webHidden/>
              </w:rPr>
              <w:tab/>
            </w:r>
            <w:r w:rsidR="00157548">
              <w:rPr>
                <w:webHidden/>
              </w:rPr>
              <w:fldChar w:fldCharType="begin"/>
            </w:r>
            <w:r w:rsidR="00157548">
              <w:rPr>
                <w:webHidden/>
              </w:rPr>
              <w:instrText xml:space="preserve"> PAGEREF _Toc119226713 \h </w:instrText>
            </w:r>
            <w:r w:rsidR="00157548">
              <w:rPr>
                <w:webHidden/>
              </w:rPr>
            </w:r>
            <w:r w:rsidR="00157548">
              <w:rPr>
                <w:webHidden/>
              </w:rPr>
              <w:fldChar w:fldCharType="separate"/>
            </w:r>
            <w:r w:rsidR="004C22BA">
              <w:rPr>
                <w:webHidden/>
              </w:rPr>
              <w:t>93</w:t>
            </w:r>
            <w:r w:rsidR="00157548">
              <w:rPr>
                <w:webHidden/>
              </w:rPr>
              <w:fldChar w:fldCharType="end"/>
            </w:r>
          </w:hyperlink>
        </w:p>
        <w:p w14:paraId="52FC013B" w14:textId="72AA51AA" w:rsidR="00157548" w:rsidRDefault="00000000">
          <w:pPr>
            <w:pStyle w:val="TOC2"/>
            <w:rPr>
              <w:b w:val="0"/>
              <w:lang w:eastAsia="en-US"/>
            </w:rPr>
          </w:pPr>
          <w:hyperlink w:anchor="_Toc119226714" w:history="1">
            <w:r w:rsidR="00157548" w:rsidRPr="00C829B3">
              <w:rPr>
                <w:rStyle w:val="Hyperlink"/>
                <w:rFonts w:ascii="Arial" w:hAnsi="Arial" w:cs="Arial"/>
              </w:rPr>
              <w:t>Y.</w:t>
            </w:r>
            <w:r w:rsidR="00157548">
              <w:rPr>
                <w:b w:val="0"/>
                <w:lang w:eastAsia="en-US"/>
              </w:rPr>
              <w:tab/>
            </w:r>
            <w:r w:rsidR="00157548" w:rsidRPr="00C829B3">
              <w:rPr>
                <w:rStyle w:val="Hyperlink"/>
                <w:rFonts w:ascii="Arial" w:hAnsi="Arial" w:cs="Arial"/>
              </w:rPr>
              <w:t>Maintenance of Effort (MOE)</w:t>
            </w:r>
            <w:r w:rsidR="00157548">
              <w:rPr>
                <w:webHidden/>
              </w:rPr>
              <w:tab/>
            </w:r>
            <w:r w:rsidR="00157548">
              <w:rPr>
                <w:webHidden/>
              </w:rPr>
              <w:fldChar w:fldCharType="begin"/>
            </w:r>
            <w:r w:rsidR="00157548">
              <w:rPr>
                <w:webHidden/>
              </w:rPr>
              <w:instrText xml:space="preserve"> PAGEREF _Toc119226714 \h </w:instrText>
            </w:r>
            <w:r w:rsidR="00157548">
              <w:rPr>
                <w:webHidden/>
              </w:rPr>
            </w:r>
            <w:r w:rsidR="00157548">
              <w:rPr>
                <w:webHidden/>
              </w:rPr>
              <w:fldChar w:fldCharType="separate"/>
            </w:r>
            <w:r w:rsidR="004C22BA">
              <w:rPr>
                <w:webHidden/>
              </w:rPr>
              <w:t>94</w:t>
            </w:r>
            <w:r w:rsidR="00157548">
              <w:rPr>
                <w:webHidden/>
              </w:rPr>
              <w:fldChar w:fldCharType="end"/>
            </w:r>
          </w:hyperlink>
        </w:p>
        <w:p w14:paraId="28C81D7C" w14:textId="61972953" w:rsidR="00157548" w:rsidRDefault="00000000">
          <w:pPr>
            <w:pStyle w:val="TOC2"/>
            <w:rPr>
              <w:b w:val="0"/>
              <w:lang w:eastAsia="en-US"/>
            </w:rPr>
          </w:pPr>
          <w:hyperlink w:anchor="_Toc119226715" w:history="1">
            <w:r w:rsidR="00157548" w:rsidRPr="00C829B3">
              <w:rPr>
                <w:rStyle w:val="Hyperlink"/>
                <w:rFonts w:ascii="Arial" w:hAnsi="Arial" w:cs="Arial"/>
              </w:rPr>
              <w:t>Z.</w:t>
            </w:r>
            <w:r w:rsidR="00157548">
              <w:rPr>
                <w:b w:val="0"/>
                <w:lang w:eastAsia="en-US"/>
              </w:rPr>
              <w:tab/>
            </w:r>
            <w:r w:rsidR="00157548" w:rsidRPr="00C829B3">
              <w:rPr>
                <w:rStyle w:val="Hyperlink"/>
                <w:rFonts w:ascii="Arial" w:hAnsi="Arial" w:cs="Arial"/>
              </w:rPr>
              <w:t>Use of District Facilities for LCOE Operated Programs</w:t>
            </w:r>
            <w:r w:rsidR="00157548">
              <w:rPr>
                <w:webHidden/>
              </w:rPr>
              <w:tab/>
            </w:r>
            <w:r w:rsidR="00157548">
              <w:rPr>
                <w:webHidden/>
              </w:rPr>
              <w:fldChar w:fldCharType="begin"/>
            </w:r>
            <w:r w:rsidR="00157548">
              <w:rPr>
                <w:webHidden/>
              </w:rPr>
              <w:instrText xml:space="preserve"> PAGEREF _Toc119226715 \h </w:instrText>
            </w:r>
            <w:r w:rsidR="00157548">
              <w:rPr>
                <w:webHidden/>
              </w:rPr>
            </w:r>
            <w:r w:rsidR="00157548">
              <w:rPr>
                <w:webHidden/>
              </w:rPr>
              <w:fldChar w:fldCharType="separate"/>
            </w:r>
            <w:r w:rsidR="004C22BA">
              <w:rPr>
                <w:webHidden/>
              </w:rPr>
              <w:t>98</w:t>
            </w:r>
            <w:r w:rsidR="00157548">
              <w:rPr>
                <w:webHidden/>
              </w:rPr>
              <w:fldChar w:fldCharType="end"/>
            </w:r>
          </w:hyperlink>
        </w:p>
        <w:p w14:paraId="44157453" w14:textId="201FEADA" w:rsidR="00683FED" w:rsidRPr="001E30EC" w:rsidRDefault="007E2E70" w:rsidP="004108C9">
          <w:pPr>
            <w:jc w:val="left"/>
            <w:rPr>
              <w:rFonts w:ascii="Arial" w:hAnsi="Arial" w:cs="Arial"/>
            </w:rPr>
          </w:pPr>
          <w:r w:rsidRPr="001E30EC">
            <w:rPr>
              <w:rFonts w:ascii="Arial" w:hAnsi="Arial" w:cs="Arial"/>
              <w:b/>
              <w:bCs/>
              <w:noProof/>
            </w:rPr>
            <w:fldChar w:fldCharType="end"/>
          </w:r>
        </w:p>
      </w:sdtContent>
    </w:sdt>
    <w:p w14:paraId="491BF476" w14:textId="77777777" w:rsidR="00D15A24" w:rsidRPr="001E30EC" w:rsidRDefault="00147C95" w:rsidP="0067118B">
      <w:pPr>
        <w:spacing w:after="0" w:line="240" w:lineRule="auto"/>
        <w:jc w:val="left"/>
        <w:rPr>
          <w:rFonts w:ascii="Arial" w:hAnsi="Arial" w:cs="Arial"/>
        </w:rPr>
        <w:sectPr w:rsidR="00D15A24" w:rsidRPr="001E30EC" w:rsidSect="00C20DEA">
          <w:headerReference w:type="default" r:id="rId11"/>
          <w:footerReference w:type="default" r:id="rId12"/>
          <w:footerReference w:type="first" r:id="rId13"/>
          <w:pgSz w:w="12240" w:h="15840" w:code="1"/>
          <w:pgMar w:top="1440" w:right="1440" w:bottom="1440" w:left="1440" w:header="720" w:footer="720" w:gutter="0"/>
          <w:pgNumType w:start="1"/>
          <w:cols w:space="720"/>
          <w:titlePg/>
          <w:docGrid w:linePitch="360"/>
        </w:sectPr>
      </w:pPr>
      <w:r w:rsidRPr="001E30EC">
        <w:rPr>
          <w:rFonts w:ascii="Arial" w:hAnsi="Arial" w:cs="Arial"/>
        </w:rPr>
        <w:t> </w:t>
      </w:r>
    </w:p>
    <w:p w14:paraId="4041A0B5" w14:textId="44256FBF" w:rsidR="006A6A6D" w:rsidRPr="001E30EC" w:rsidRDefault="00B60E27" w:rsidP="005346DA">
      <w:pPr>
        <w:pStyle w:val="Heading2"/>
        <w:jc w:val="left"/>
        <w:rPr>
          <w:rFonts w:ascii="Arial" w:hAnsi="Arial" w:cs="Arial"/>
          <w:sz w:val="22"/>
          <w:szCs w:val="22"/>
        </w:rPr>
      </w:pPr>
      <w:bookmarkStart w:id="0" w:name="_Toc119226690"/>
      <w:r w:rsidRPr="001E30EC">
        <w:rPr>
          <w:rFonts w:ascii="Arial" w:hAnsi="Arial" w:cs="Arial"/>
          <w:sz w:val="22"/>
          <w:szCs w:val="22"/>
        </w:rPr>
        <w:lastRenderedPageBreak/>
        <w:t>Individualized Education Program</w:t>
      </w:r>
      <w:bookmarkEnd w:id="0"/>
    </w:p>
    <w:p w14:paraId="30BF0729" w14:textId="77777777" w:rsidR="006A6A6D" w:rsidRPr="001E30EC" w:rsidRDefault="006A6A6D">
      <w:pPr>
        <w:spacing w:after="0" w:line="240" w:lineRule="auto"/>
        <w:jc w:val="left"/>
        <w:rPr>
          <w:rFonts w:ascii="Arial" w:hAnsi="Arial" w:cs="Arial"/>
        </w:rPr>
      </w:pPr>
    </w:p>
    <w:p w14:paraId="53240ACA" w14:textId="3C1F871A" w:rsidR="006A6A6D" w:rsidRPr="001E30EC" w:rsidRDefault="006A6A6D" w:rsidP="004108C9">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The </w:t>
      </w:r>
      <w:r w:rsidR="00924939" w:rsidRPr="001E30EC">
        <w:rPr>
          <w:rFonts w:ascii="Arial" w:hAnsi="Arial" w:cs="Arial"/>
        </w:rPr>
        <w:t>Lassen</w:t>
      </w:r>
      <w:r w:rsidRPr="001E30EC">
        <w:rPr>
          <w:rFonts w:ascii="Arial" w:hAnsi="Arial" w:cs="Arial"/>
        </w:rPr>
        <w:t xml:space="preserve"> County SELPA desires to provide educational alternatives that afford students with disabilities full educational opportunities.  Students with disabilities shall receive a free appropriate public education and be placed in the least restrictive environment which meets their needs to the extent provided by law.</w:t>
      </w:r>
      <w:r w:rsidRPr="001E30EC">
        <w:rPr>
          <w:rStyle w:val="FootnoteReference"/>
          <w:rFonts w:ascii="Arial" w:hAnsi="Arial" w:cs="Arial"/>
        </w:rPr>
        <w:footnoteReference w:id="1"/>
      </w:r>
    </w:p>
    <w:p w14:paraId="4A831C1D" w14:textId="2F1FDAB7" w:rsidR="006A6A6D" w:rsidRPr="001E30EC" w:rsidRDefault="006A6A6D">
      <w:pPr>
        <w:spacing w:after="0" w:line="240" w:lineRule="auto"/>
        <w:jc w:val="left"/>
        <w:rPr>
          <w:rFonts w:ascii="Arial" w:hAnsi="Arial" w:cs="Arial"/>
        </w:rPr>
      </w:pPr>
    </w:p>
    <w:p w14:paraId="22DA69B1"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At the beginning of each school year, each LEA shall have an individualized education program (IEP) in effect for each student with a disability within district jurisdiction.  The IEP shall be a written statement designed by the IEP team to meet the unique educational needs of a student with a disability.  (Education Code 56344; 34 CFR 300.323)</w:t>
      </w:r>
    </w:p>
    <w:p w14:paraId="30156705"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94F6217" w14:textId="6D852C66" w:rsidR="006A6A6D" w:rsidRPr="001653CF" w:rsidRDefault="00273BC0" w:rsidP="003F54E4">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IEP Team Members</w:t>
      </w:r>
    </w:p>
    <w:p w14:paraId="557303CA" w14:textId="670F85A0"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IEP team for any student with a disability shall include the following members: (Education Code 56341, 56341.5; 20 USC 1414(d)(1); 34 CFR 300.321)</w:t>
      </w:r>
      <w:r w:rsidR="003E241B">
        <w:rPr>
          <w:rFonts w:ascii="Arial" w:hAnsi="Arial" w:cs="Arial"/>
        </w:rPr>
        <w:t xml:space="preserve">  </w:t>
      </w:r>
    </w:p>
    <w:p w14:paraId="38654AC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0F196F2" w14:textId="77777777"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One or both of the student's parents/guardians and/or a representative selected by them</w:t>
      </w:r>
    </w:p>
    <w:p w14:paraId="6F388AA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72CAA45" w14:textId="48CA665E"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If the student is or may be participating in the regular education program, at least one of the student's regular education teachers designated by the Superintendent or designee to represent the student's teachers</w:t>
      </w:r>
    </w:p>
    <w:p w14:paraId="378D057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8185FE2"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regular education teacher shall, to the extent appropriate, participate in the development, review, and revision of the student's IEP, including assisting in the determination of appropriate positive behavioral interventions, supports, and other strategies for the student, and supplementary aids and services, program modifications, and supports for school personnel that will be provided for the student, consistent with 34 CFR 300.320.  (Education Code 56341; 20 USC 1414(d)(3)(C); 34 CFR 300.324)</w:t>
      </w:r>
    </w:p>
    <w:p w14:paraId="1A2321E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0D8EC6B" w14:textId="77777777"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At least one of the student's special education teachers or, where appropriate, special education providers</w:t>
      </w:r>
    </w:p>
    <w:p w14:paraId="2CF2999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1FC0695" w14:textId="77777777"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A representative of the district who is:</w:t>
      </w:r>
    </w:p>
    <w:p w14:paraId="6C95673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AA53771" w14:textId="4801FB96" w:rsidR="006A6A6D" w:rsidRPr="001E30EC" w:rsidRDefault="00DD3784" w:rsidP="00354C75">
      <w:pPr>
        <w:pStyle w:val="ListParagraph"/>
        <w:widowControl w:val="0"/>
        <w:numPr>
          <w:ilvl w:val="0"/>
          <w:numId w:val="23"/>
        </w:numPr>
        <w:autoSpaceDE w:val="0"/>
        <w:autoSpaceDN w:val="0"/>
        <w:adjustRightInd w:val="0"/>
        <w:spacing w:after="0" w:line="240" w:lineRule="auto"/>
        <w:jc w:val="left"/>
        <w:rPr>
          <w:rFonts w:ascii="Arial" w:hAnsi="Arial" w:cs="Arial"/>
        </w:rPr>
      </w:pPr>
      <w:r>
        <w:rPr>
          <w:rFonts w:ascii="Arial" w:hAnsi="Arial" w:cs="Arial"/>
        </w:rPr>
        <w:t>q</w:t>
      </w:r>
      <w:r w:rsidR="006A6A6D" w:rsidRPr="001E30EC">
        <w:rPr>
          <w:rFonts w:ascii="Arial" w:hAnsi="Arial" w:cs="Arial"/>
        </w:rPr>
        <w:t>ualified to provide or supervise the provision of specially designed instruction to meet the unique needs of students with disabilities</w:t>
      </w:r>
    </w:p>
    <w:p w14:paraId="6F4CC62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F5A0F9E" w14:textId="79DCAA34" w:rsidR="006A6A6D" w:rsidRPr="001E30EC" w:rsidRDefault="00DD3784" w:rsidP="00354C75">
      <w:pPr>
        <w:pStyle w:val="ListParagraph"/>
        <w:widowControl w:val="0"/>
        <w:numPr>
          <w:ilvl w:val="0"/>
          <w:numId w:val="23"/>
        </w:numPr>
        <w:autoSpaceDE w:val="0"/>
        <w:autoSpaceDN w:val="0"/>
        <w:adjustRightInd w:val="0"/>
        <w:spacing w:after="0" w:line="240" w:lineRule="auto"/>
        <w:jc w:val="left"/>
        <w:rPr>
          <w:rFonts w:ascii="Arial" w:hAnsi="Arial" w:cs="Arial"/>
        </w:rPr>
      </w:pPr>
      <w:r>
        <w:rPr>
          <w:rFonts w:ascii="Arial" w:hAnsi="Arial" w:cs="Arial"/>
        </w:rPr>
        <w:t>k</w:t>
      </w:r>
      <w:r w:rsidR="006A6A6D" w:rsidRPr="001E30EC">
        <w:rPr>
          <w:rFonts w:ascii="Arial" w:hAnsi="Arial" w:cs="Arial"/>
        </w:rPr>
        <w:t>nowledgeable about the general education curriculum</w:t>
      </w:r>
    </w:p>
    <w:p w14:paraId="6D16179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3949537" w14:textId="74AEED08" w:rsidR="006A6A6D" w:rsidRPr="001E30EC" w:rsidRDefault="00DD3784" w:rsidP="00354C75">
      <w:pPr>
        <w:pStyle w:val="ListParagraph"/>
        <w:widowControl w:val="0"/>
        <w:numPr>
          <w:ilvl w:val="0"/>
          <w:numId w:val="23"/>
        </w:numPr>
        <w:autoSpaceDE w:val="0"/>
        <w:autoSpaceDN w:val="0"/>
        <w:adjustRightInd w:val="0"/>
        <w:spacing w:after="0" w:line="240" w:lineRule="auto"/>
        <w:jc w:val="left"/>
        <w:rPr>
          <w:rFonts w:ascii="Arial" w:hAnsi="Arial" w:cs="Arial"/>
        </w:rPr>
      </w:pPr>
      <w:r>
        <w:rPr>
          <w:rFonts w:ascii="Arial" w:hAnsi="Arial" w:cs="Arial"/>
        </w:rPr>
        <w:t>k</w:t>
      </w:r>
      <w:r w:rsidR="006A6A6D" w:rsidRPr="001E30EC">
        <w:rPr>
          <w:rFonts w:ascii="Arial" w:hAnsi="Arial" w:cs="Arial"/>
        </w:rPr>
        <w:t>nowledgeable about the availability of district and/or special education local plan area (SELPA) resources</w:t>
      </w:r>
    </w:p>
    <w:p w14:paraId="3A85E00A"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CF0A864" w14:textId="77777777"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An individual who can interpret the instructional implications of assessment results</w:t>
      </w:r>
    </w:p>
    <w:p w14:paraId="6F5532CE"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This individual may already be a member of the team as described in items #2-4 above or in </w:t>
      </w:r>
      <w:r w:rsidRPr="001E30EC">
        <w:rPr>
          <w:rFonts w:ascii="Arial" w:hAnsi="Arial" w:cs="Arial"/>
        </w:rPr>
        <w:lastRenderedPageBreak/>
        <w:t>item #6 below.</w:t>
      </w:r>
    </w:p>
    <w:p w14:paraId="328AF4CF"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7DE794D" w14:textId="333549CC"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At the discretion of the parent/guardian or the Superintendent or designee, other individuals who have knowledge or special expertise regarding the student, including related services personnel, as appropriate</w:t>
      </w:r>
      <w:r w:rsidR="003D2ADA" w:rsidRPr="001E30EC">
        <w:rPr>
          <w:rFonts w:ascii="Arial" w:hAnsi="Arial" w:cs="Arial"/>
        </w:rPr>
        <w:t xml:space="preserve">.  </w:t>
      </w:r>
      <w:r w:rsidRPr="001E30EC">
        <w:rPr>
          <w:rFonts w:ascii="Arial" w:hAnsi="Arial" w:cs="Arial"/>
        </w:rPr>
        <w:t>The determination of whether the individual has knowledge or special expertise regarding the student shall be made by the party who invites the individual to be a member of the IEP team.</w:t>
      </w:r>
    </w:p>
    <w:p w14:paraId="4CE0391E" w14:textId="77777777" w:rsidR="006A6A6D" w:rsidRPr="001E30EC" w:rsidRDefault="006A6A6D" w:rsidP="0067118B">
      <w:pPr>
        <w:widowControl w:val="0"/>
        <w:autoSpaceDE w:val="0"/>
        <w:autoSpaceDN w:val="0"/>
        <w:adjustRightInd w:val="0"/>
        <w:spacing w:after="0" w:line="240" w:lineRule="auto"/>
        <w:jc w:val="left"/>
        <w:rPr>
          <w:rFonts w:ascii="Arial" w:hAnsi="Arial" w:cs="Arial"/>
        </w:rPr>
      </w:pPr>
    </w:p>
    <w:p w14:paraId="50FC0BF0" w14:textId="77777777" w:rsidR="006A6A6D" w:rsidRPr="001E30EC"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Whenever appropriate, the student with a disability</w:t>
      </w:r>
    </w:p>
    <w:p w14:paraId="7062E06F"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C48F1E5"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In the development, review, or revision of his/her IEP, the student shall be allowed to provide confidential input to any representative of his/her IEP team.  (Education Code 56341.5)</w:t>
      </w:r>
    </w:p>
    <w:p w14:paraId="3574A38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4F6906E" w14:textId="77777777" w:rsidR="00725A44" w:rsidRDefault="006A6A6D" w:rsidP="00354C75">
      <w:pPr>
        <w:pStyle w:val="ListParagraph"/>
        <w:widowControl w:val="0"/>
        <w:numPr>
          <w:ilvl w:val="0"/>
          <w:numId w:val="22"/>
        </w:numPr>
        <w:autoSpaceDE w:val="0"/>
        <w:autoSpaceDN w:val="0"/>
        <w:adjustRightInd w:val="0"/>
        <w:spacing w:after="0" w:line="240" w:lineRule="auto"/>
        <w:jc w:val="left"/>
        <w:rPr>
          <w:rFonts w:ascii="Arial" w:hAnsi="Arial" w:cs="Arial"/>
        </w:rPr>
      </w:pPr>
      <w:r w:rsidRPr="001E30EC">
        <w:rPr>
          <w:rFonts w:ascii="Arial" w:hAnsi="Arial" w:cs="Arial"/>
        </w:rPr>
        <w:t>When the student is suspected of having a specific learning disability, at least one individual who is qualified to conduct individual diagnostic examinations of the student such as a school psychologist, speech language pathologist, or remedial reading teacher</w:t>
      </w:r>
      <w:r w:rsidR="00A84D10" w:rsidRPr="001E30EC">
        <w:rPr>
          <w:rFonts w:ascii="Arial" w:hAnsi="Arial" w:cs="Arial"/>
        </w:rPr>
        <w:t>.</w:t>
      </w:r>
      <w:r w:rsidR="00D20D24">
        <w:rPr>
          <w:rFonts w:ascii="Arial" w:hAnsi="Arial" w:cs="Arial"/>
        </w:rPr>
        <w:t xml:space="preserve"> </w:t>
      </w:r>
    </w:p>
    <w:p w14:paraId="6D4BB4F5" w14:textId="77777777" w:rsidR="00725A44" w:rsidRDefault="00725A44" w:rsidP="00725A44">
      <w:pPr>
        <w:widowControl w:val="0"/>
        <w:autoSpaceDE w:val="0"/>
        <w:autoSpaceDN w:val="0"/>
        <w:adjustRightInd w:val="0"/>
        <w:spacing w:after="0" w:line="240" w:lineRule="auto"/>
        <w:jc w:val="left"/>
        <w:rPr>
          <w:rFonts w:ascii="Arial" w:hAnsi="Arial" w:cs="Arial"/>
        </w:rPr>
      </w:pPr>
    </w:p>
    <w:p w14:paraId="56B14003" w14:textId="5C4D5624" w:rsidR="006A6A6D" w:rsidRPr="00725A44" w:rsidRDefault="00D20D24" w:rsidP="00725A44">
      <w:pPr>
        <w:widowControl w:val="0"/>
        <w:autoSpaceDE w:val="0"/>
        <w:autoSpaceDN w:val="0"/>
        <w:adjustRightInd w:val="0"/>
        <w:spacing w:after="0" w:line="240" w:lineRule="auto"/>
        <w:jc w:val="left"/>
        <w:rPr>
          <w:rFonts w:ascii="Arial" w:hAnsi="Arial" w:cs="Arial"/>
        </w:rPr>
      </w:pPr>
      <w:r w:rsidRPr="00725A44">
        <w:rPr>
          <w:rFonts w:ascii="Arial" w:hAnsi="Arial" w:cs="Arial"/>
        </w:rPr>
        <w:t>As a team, the</w:t>
      </w:r>
      <w:r w:rsidR="00725A44">
        <w:rPr>
          <w:rFonts w:ascii="Arial" w:hAnsi="Arial" w:cs="Arial"/>
        </w:rPr>
        <w:t xml:space="preserve"> members</w:t>
      </w:r>
      <w:r w:rsidRPr="00725A44">
        <w:rPr>
          <w:rFonts w:ascii="Arial" w:hAnsi="Arial" w:cs="Arial"/>
        </w:rPr>
        <w:t xml:space="preserve"> are responsible for deciding appropriate placement, services, minutes, and any other pertinent aspects of the IEP.</w:t>
      </w:r>
    </w:p>
    <w:p w14:paraId="68F19D1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8253C33"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In accordance with 34 CFR 300.310, at least one team member other than the student's regular education teacher shall observe the student's academic performance and behavior in the areas of difficulty in his/her learning environment, including in the regular classroom setting.  If the child is younger than five years or not enrolled in school, a team member shall observe the child in an environment appropriate for a child of that age.</w:t>
      </w:r>
    </w:p>
    <w:p w14:paraId="6783421F"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18C980C"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In the following circumstances, the Superintendent or designee shall invite other specified individuals to an IEP team meeting:</w:t>
      </w:r>
    </w:p>
    <w:p w14:paraId="79B1D6B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686A922" w14:textId="77777777" w:rsidR="006A6A6D" w:rsidRPr="001E30EC" w:rsidRDefault="006A6A6D" w:rsidP="00354C75">
      <w:pPr>
        <w:pStyle w:val="ListParagraph"/>
        <w:widowControl w:val="0"/>
        <w:numPr>
          <w:ilvl w:val="0"/>
          <w:numId w:val="24"/>
        </w:numPr>
        <w:autoSpaceDE w:val="0"/>
        <w:autoSpaceDN w:val="0"/>
        <w:adjustRightInd w:val="0"/>
        <w:spacing w:after="0" w:line="240" w:lineRule="auto"/>
        <w:jc w:val="left"/>
        <w:rPr>
          <w:rFonts w:ascii="Arial" w:hAnsi="Arial" w:cs="Arial"/>
        </w:rPr>
      </w:pPr>
      <w:r w:rsidRPr="001E30EC">
        <w:rPr>
          <w:rFonts w:ascii="Arial" w:hAnsi="Arial" w:cs="Arial"/>
        </w:rPr>
        <w:t>When the student has been placed in a group home by the juvenile court, a representative of the group home shall be invited to attend IEP team meetings.  (Education Code 56341.2)</w:t>
      </w:r>
    </w:p>
    <w:p w14:paraId="67134D0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A7DD60F" w14:textId="77777777" w:rsidR="006A6A6D" w:rsidRPr="001E30EC" w:rsidRDefault="006A6A6D" w:rsidP="00354C75">
      <w:pPr>
        <w:pStyle w:val="ListParagraph"/>
        <w:widowControl w:val="0"/>
        <w:numPr>
          <w:ilvl w:val="0"/>
          <w:numId w:val="24"/>
        </w:numPr>
        <w:autoSpaceDE w:val="0"/>
        <w:autoSpaceDN w:val="0"/>
        <w:adjustRightInd w:val="0"/>
        <w:spacing w:after="0" w:line="240" w:lineRule="auto"/>
        <w:jc w:val="left"/>
        <w:rPr>
          <w:rFonts w:ascii="Arial" w:hAnsi="Arial" w:cs="Arial"/>
        </w:rPr>
      </w:pPr>
      <w:r w:rsidRPr="001E30EC">
        <w:rPr>
          <w:rFonts w:ascii="Arial" w:hAnsi="Arial" w:cs="Arial"/>
        </w:rPr>
        <w:t>Whenever the IEP team is meeting to consider the student's postsecondary goals and the transition services needed to assist him/her in reaching the goals as stated in Education Code 56345(a)(8), the following individuals shall be invited to attend: (34 CFR 300.321)</w:t>
      </w:r>
    </w:p>
    <w:p w14:paraId="7889EE37"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E849BFB" w14:textId="6420B3AD" w:rsidR="006A6A6D" w:rsidRPr="001E30EC" w:rsidRDefault="00725A44" w:rsidP="00354C75">
      <w:pPr>
        <w:pStyle w:val="ListParagraph"/>
        <w:widowControl w:val="0"/>
        <w:numPr>
          <w:ilvl w:val="0"/>
          <w:numId w:val="25"/>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 student, regardless of his/her age</w:t>
      </w:r>
    </w:p>
    <w:p w14:paraId="2060CA85"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C461E18"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the student does not attend the IEP team meeting, the Superintendent or designee shall take other steps to ensure that the student's preferences and interests are considered.</w:t>
      </w:r>
    </w:p>
    <w:p w14:paraId="68FD4706"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79A95E2" w14:textId="0A071882" w:rsidR="006A6A6D" w:rsidRPr="001E30EC" w:rsidRDefault="00725A44" w:rsidP="00354C75">
      <w:pPr>
        <w:pStyle w:val="ListParagraph"/>
        <w:widowControl w:val="0"/>
        <w:numPr>
          <w:ilvl w:val="0"/>
          <w:numId w:val="25"/>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o the extent appropriate, and with the consent of the parent/guardian, a representative of any other agency that is likely to be responsible for providing or paying for the transition services</w:t>
      </w:r>
    </w:p>
    <w:p w14:paraId="6074DDB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E6B5EF1" w14:textId="4BA8B34A" w:rsidR="006A6A6D" w:rsidRPr="001E30EC" w:rsidRDefault="006A6A6D" w:rsidP="00354C75">
      <w:pPr>
        <w:pStyle w:val="ListParagraph"/>
        <w:widowControl w:val="0"/>
        <w:numPr>
          <w:ilvl w:val="0"/>
          <w:numId w:val="24"/>
        </w:numPr>
        <w:autoSpaceDE w:val="0"/>
        <w:autoSpaceDN w:val="0"/>
        <w:adjustRightInd w:val="0"/>
        <w:spacing w:after="0" w:line="240" w:lineRule="auto"/>
        <w:jc w:val="left"/>
        <w:rPr>
          <w:rFonts w:ascii="Arial" w:hAnsi="Arial" w:cs="Arial"/>
        </w:rPr>
      </w:pPr>
      <w:r w:rsidRPr="001E30EC">
        <w:rPr>
          <w:rFonts w:ascii="Arial" w:hAnsi="Arial" w:cs="Arial"/>
        </w:rPr>
        <w:t xml:space="preserve">If the student was previously served under the Early Education for Individuals with Exceptional Needs (Education Code 56425-56432) or the California Early Intervention </w:t>
      </w:r>
      <w:r w:rsidRPr="001E30EC">
        <w:rPr>
          <w:rFonts w:ascii="Arial" w:hAnsi="Arial" w:cs="Arial"/>
        </w:rPr>
        <w:lastRenderedPageBreak/>
        <w:t>Services Act (Government Code 95000-95004), and upon request of the student's parent/guardian, the Superintendent or designee shall invite the Infant and Toddler</w:t>
      </w:r>
      <w:r w:rsidR="0062035D">
        <w:rPr>
          <w:rFonts w:ascii="Arial" w:hAnsi="Arial" w:cs="Arial"/>
        </w:rPr>
        <w:t xml:space="preserve"> Teacher</w:t>
      </w:r>
      <w:r w:rsidRPr="001E30EC">
        <w:rPr>
          <w:rFonts w:ascii="Arial" w:hAnsi="Arial" w:cs="Arial"/>
        </w:rPr>
        <w:t xml:space="preserve"> </w:t>
      </w:r>
      <w:r w:rsidR="0062035D">
        <w:rPr>
          <w:rFonts w:ascii="Arial" w:hAnsi="Arial" w:cs="Arial"/>
        </w:rPr>
        <w:t>or</w:t>
      </w:r>
      <w:r w:rsidRPr="001E30EC">
        <w:rPr>
          <w:rFonts w:ascii="Arial" w:hAnsi="Arial" w:cs="Arial"/>
        </w:rPr>
        <w:t xml:space="preserve"> representative of the early education or early intervention system to the initial IEP team meeting to assist with the smooth transition of services.  (Education Code 56341; 20 USC 1414(d)(1)(D); 34 CFR 300.321)</w:t>
      </w:r>
    </w:p>
    <w:p w14:paraId="7826481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FA8CD5B" w14:textId="260F5752" w:rsidR="006A6A6D"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A member of the IEP team shall not be required to attend an IEP team meeting, in whole or in part, if the parent/guardian and the district agree, in writing, that the attendance of the member is not necessary because the member's area of the curriculum or related services is not being modified or discussed at the meeting.  Even if the meeting involves a discussion of the IEP team member's area of the curriculum or related service, the member may be excused from the meeting if the parent/guardian, in writing, and the district consent to the excusal after conferring with the member and the member submits to the parent/guardian and team written input into the development of the IEP prior to the meeting.  (Education Code 56341; 20 USC 1414(d)(1)(C); 34 CFR 300.321)</w:t>
      </w:r>
    </w:p>
    <w:p w14:paraId="3595BD35" w14:textId="77777777" w:rsidR="00E1368E" w:rsidRPr="001E30EC" w:rsidRDefault="00E1368E">
      <w:pPr>
        <w:widowControl w:val="0"/>
        <w:autoSpaceDE w:val="0"/>
        <w:autoSpaceDN w:val="0"/>
        <w:adjustRightInd w:val="0"/>
        <w:spacing w:after="0" w:line="240" w:lineRule="auto"/>
        <w:jc w:val="left"/>
        <w:rPr>
          <w:rFonts w:ascii="Arial" w:hAnsi="Arial" w:cs="Arial"/>
        </w:rPr>
      </w:pPr>
    </w:p>
    <w:p w14:paraId="7F7AABA0" w14:textId="1813962E" w:rsidR="006A6A6D" w:rsidRPr="001653CF" w:rsidRDefault="006A6A6D" w:rsidP="00154030">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Contents of the IEP</w:t>
      </w:r>
    </w:p>
    <w:p w14:paraId="201724B8" w14:textId="0F37A39C"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IEP shall include, but not be limited to, all of the following: (Education Code 56043, 56345, 56345.1</w:t>
      </w:r>
      <w:r w:rsidR="006E229D">
        <w:rPr>
          <w:rFonts w:ascii="Arial" w:hAnsi="Arial" w:cs="Arial"/>
        </w:rPr>
        <w:t>; 30 EC 563.85</w:t>
      </w:r>
      <w:r w:rsidRPr="001E30EC">
        <w:rPr>
          <w:rFonts w:ascii="Arial" w:hAnsi="Arial" w:cs="Arial"/>
        </w:rPr>
        <w:t>; 20 USC 1414(d)(1)(A); 34 CFR 300.320)</w:t>
      </w:r>
    </w:p>
    <w:p w14:paraId="32E8699B" w14:textId="4F25BA4E" w:rsidR="006A6A6D" w:rsidRPr="001E30EC" w:rsidRDefault="00273BC0">
      <w:pPr>
        <w:widowControl w:val="0"/>
        <w:autoSpaceDE w:val="0"/>
        <w:autoSpaceDN w:val="0"/>
        <w:adjustRightInd w:val="0"/>
        <w:spacing w:after="0" w:line="240" w:lineRule="auto"/>
        <w:jc w:val="left"/>
        <w:rPr>
          <w:rFonts w:ascii="Arial" w:hAnsi="Arial" w:cs="Arial"/>
        </w:rPr>
      </w:pPr>
      <w:r w:rsidRPr="001E30EC">
        <w:rPr>
          <w:rFonts w:ascii="Arial" w:hAnsi="Arial" w:cs="Arial"/>
        </w:rPr>
        <w:t>16</w:t>
      </w:r>
    </w:p>
    <w:p w14:paraId="19283315"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A statement of the present levels of the student's academic achievement and functional performance, including:</w:t>
      </w:r>
    </w:p>
    <w:p w14:paraId="363C62F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5ACF891" w14:textId="40AB9C6D" w:rsidR="006A6A6D" w:rsidRPr="001E30EC" w:rsidRDefault="00725A44" w:rsidP="00354C75">
      <w:pPr>
        <w:pStyle w:val="ListParagraph"/>
        <w:widowControl w:val="0"/>
        <w:numPr>
          <w:ilvl w:val="0"/>
          <w:numId w:val="27"/>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 manner in which the student's disability affects his/her involvement and progress in the general education curriculum (i.e., the same curriculum as for nondisabled students)</w:t>
      </w:r>
    </w:p>
    <w:p w14:paraId="17C8A8E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8051BD6" w14:textId="6A99EE13" w:rsidR="006A6A6D" w:rsidRPr="001E30EC" w:rsidRDefault="00725A44" w:rsidP="00354C75">
      <w:pPr>
        <w:pStyle w:val="ListParagraph"/>
        <w:widowControl w:val="0"/>
        <w:numPr>
          <w:ilvl w:val="0"/>
          <w:numId w:val="27"/>
        </w:numPr>
        <w:autoSpaceDE w:val="0"/>
        <w:autoSpaceDN w:val="0"/>
        <w:adjustRightInd w:val="0"/>
        <w:spacing w:after="0" w:line="240" w:lineRule="auto"/>
        <w:jc w:val="left"/>
        <w:rPr>
          <w:rFonts w:ascii="Arial" w:hAnsi="Arial" w:cs="Arial"/>
        </w:rPr>
      </w:pPr>
      <w:r>
        <w:rPr>
          <w:rFonts w:ascii="Arial" w:hAnsi="Arial" w:cs="Arial"/>
        </w:rPr>
        <w:t>f</w:t>
      </w:r>
      <w:r w:rsidR="006A6A6D" w:rsidRPr="001E30EC">
        <w:rPr>
          <w:rFonts w:ascii="Arial" w:hAnsi="Arial" w:cs="Arial"/>
        </w:rPr>
        <w:t>or a preschool child, as appropriate, the manner in which the disability affects his/her participation in appropriate activities</w:t>
      </w:r>
    </w:p>
    <w:p w14:paraId="470999C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65CB072" w14:textId="331C162C" w:rsidR="006A6A6D" w:rsidRPr="001E30EC" w:rsidRDefault="00725A44" w:rsidP="00354C75">
      <w:pPr>
        <w:pStyle w:val="ListParagraph"/>
        <w:widowControl w:val="0"/>
        <w:numPr>
          <w:ilvl w:val="0"/>
          <w:numId w:val="27"/>
        </w:numPr>
        <w:autoSpaceDE w:val="0"/>
        <w:autoSpaceDN w:val="0"/>
        <w:adjustRightInd w:val="0"/>
        <w:spacing w:after="0" w:line="240" w:lineRule="auto"/>
        <w:jc w:val="left"/>
        <w:rPr>
          <w:rFonts w:ascii="Arial" w:hAnsi="Arial" w:cs="Arial"/>
        </w:rPr>
      </w:pPr>
      <w:r>
        <w:rPr>
          <w:rFonts w:ascii="Arial" w:hAnsi="Arial" w:cs="Arial"/>
        </w:rPr>
        <w:t>f</w:t>
      </w:r>
      <w:r w:rsidR="006A6A6D" w:rsidRPr="001E30EC">
        <w:rPr>
          <w:rFonts w:ascii="Arial" w:hAnsi="Arial" w:cs="Arial"/>
        </w:rPr>
        <w:t>or a student with a disability who takes alternate assessments aligned to alternate achievement standards, a description of benchmarks or short-term objectives</w:t>
      </w:r>
    </w:p>
    <w:p w14:paraId="3CE9E0C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3600FB2"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A statement of measurable annual goals, including academic and functional goals, designed to:</w:t>
      </w:r>
    </w:p>
    <w:p w14:paraId="474719B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DB2A401" w14:textId="19AA1635" w:rsidR="006A6A6D" w:rsidRPr="001E30EC" w:rsidRDefault="00725A44" w:rsidP="00354C75">
      <w:pPr>
        <w:pStyle w:val="ListParagraph"/>
        <w:widowControl w:val="0"/>
        <w:numPr>
          <w:ilvl w:val="1"/>
          <w:numId w:val="27"/>
        </w:numPr>
        <w:autoSpaceDE w:val="0"/>
        <w:autoSpaceDN w:val="0"/>
        <w:adjustRightInd w:val="0"/>
        <w:spacing w:after="0" w:line="240" w:lineRule="auto"/>
        <w:ind w:left="1080"/>
        <w:jc w:val="left"/>
        <w:rPr>
          <w:rFonts w:ascii="Arial" w:hAnsi="Arial" w:cs="Arial"/>
        </w:rPr>
      </w:pPr>
      <w:r>
        <w:rPr>
          <w:rFonts w:ascii="Arial" w:hAnsi="Arial" w:cs="Arial"/>
        </w:rPr>
        <w:t>m</w:t>
      </w:r>
      <w:r w:rsidR="006A6A6D" w:rsidRPr="001E30EC">
        <w:rPr>
          <w:rFonts w:ascii="Arial" w:hAnsi="Arial" w:cs="Arial"/>
        </w:rPr>
        <w:t>eet the student's needs that result from his/her disability in order to enable the student to be involved in and progress in the general education curriculum</w:t>
      </w:r>
    </w:p>
    <w:p w14:paraId="194A6D04" w14:textId="77777777" w:rsidR="006A6A6D" w:rsidRPr="001E30EC" w:rsidRDefault="006A6A6D" w:rsidP="00445A06">
      <w:pPr>
        <w:widowControl w:val="0"/>
        <w:autoSpaceDE w:val="0"/>
        <w:autoSpaceDN w:val="0"/>
        <w:adjustRightInd w:val="0"/>
        <w:spacing w:after="0" w:line="240" w:lineRule="auto"/>
        <w:ind w:left="1080"/>
        <w:jc w:val="left"/>
        <w:rPr>
          <w:rFonts w:ascii="Arial" w:hAnsi="Arial" w:cs="Arial"/>
        </w:rPr>
      </w:pPr>
    </w:p>
    <w:p w14:paraId="57450433" w14:textId="28A6851E" w:rsidR="006A6A6D" w:rsidRPr="001E30EC" w:rsidRDefault="00725A44" w:rsidP="00354C75">
      <w:pPr>
        <w:pStyle w:val="ListParagraph"/>
        <w:widowControl w:val="0"/>
        <w:numPr>
          <w:ilvl w:val="1"/>
          <w:numId w:val="27"/>
        </w:numPr>
        <w:autoSpaceDE w:val="0"/>
        <w:autoSpaceDN w:val="0"/>
        <w:adjustRightInd w:val="0"/>
        <w:spacing w:after="0" w:line="240" w:lineRule="auto"/>
        <w:ind w:left="1080"/>
        <w:jc w:val="left"/>
        <w:rPr>
          <w:rFonts w:ascii="Arial" w:hAnsi="Arial" w:cs="Arial"/>
        </w:rPr>
      </w:pPr>
      <w:r>
        <w:rPr>
          <w:rFonts w:ascii="Arial" w:hAnsi="Arial" w:cs="Arial"/>
        </w:rPr>
        <w:t>m</w:t>
      </w:r>
      <w:r w:rsidR="006A6A6D" w:rsidRPr="001E30EC">
        <w:rPr>
          <w:rFonts w:ascii="Arial" w:hAnsi="Arial" w:cs="Arial"/>
        </w:rPr>
        <w:t>eet each of the student's other educational needs that result from his/her disability</w:t>
      </w:r>
    </w:p>
    <w:p w14:paraId="0DBEF8E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25EE691"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A description of the manner in which the student's progress toward meeting the annual goals described in item #2 above will be measured and when the district will provide periodic reports on the progress the student is making toward meeting the annual goals, such as through the use of quarterly or other periodic reports, concurrent with the issuance of report cards</w:t>
      </w:r>
    </w:p>
    <w:p w14:paraId="3DC03B2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2AAA914"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 xml:space="preserve">A statement of the special education instruction and related services and supplementary aids and services, based on peer-reviewed research to the extent practicable, to be </w:t>
      </w:r>
      <w:r w:rsidRPr="001E30EC">
        <w:rPr>
          <w:rFonts w:ascii="Arial" w:hAnsi="Arial" w:cs="Arial"/>
        </w:rPr>
        <w:lastRenderedPageBreak/>
        <w:t>provided to the student or on behalf of the student, and a statement of the program modifications or supports for school personnel that will be provided to enable the student to:</w:t>
      </w:r>
    </w:p>
    <w:p w14:paraId="3825308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5C41AE4" w14:textId="19A94702" w:rsidR="006A6A6D" w:rsidRPr="001E30EC" w:rsidRDefault="00725A44" w:rsidP="00354C75">
      <w:pPr>
        <w:pStyle w:val="ListParagraph"/>
        <w:widowControl w:val="0"/>
        <w:numPr>
          <w:ilvl w:val="0"/>
          <w:numId w:val="28"/>
        </w:numPr>
        <w:autoSpaceDE w:val="0"/>
        <w:autoSpaceDN w:val="0"/>
        <w:adjustRightInd w:val="0"/>
        <w:spacing w:after="0" w:line="240" w:lineRule="auto"/>
        <w:jc w:val="left"/>
        <w:rPr>
          <w:rFonts w:ascii="Arial" w:hAnsi="Arial" w:cs="Arial"/>
        </w:rPr>
      </w:pPr>
      <w:r>
        <w:rPr>
          <w:rFonts w:ascii="Arial" w:hAnsi="Arial" w:cs="Arial"/>
        </w:rPr>
        <w:t>a</w:t>
      </w:r>
      <w:r w:rsidR="006A6A6D" w:rsidRPr="001E30EC">
        <w:rPr>
          <w:rFonts w:ascii="Arial" w:hAnsi="Arial" w:cs="Arial"/>
        </w:rPr>
        <w:t>dvance appropriately toward attaining the annual goals</w:t>
      </w:r>
    </w:p>
    <w:p w14:paraId="4F4860D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6B8D56E" w14:textId="7571D7F0" w:rsidR="006A6A6D" w:rsidRPr="001E30EC" w:rsidRDefault="00725A44" w:rsidP="00354C75">
      <w:pPr>
        <w:pStyle w:val="ListParagraph"/>
        <w:widowControl w:val="0"/>
        <w:numPr>
          <w:ilvl w:val="0"/>
          <w:numId w:val="28"/>
        </w:numPr>
        <w:autoSpaceDE w:val="0"/>
        <w:autoSpaceDN w:val="0"/>
        <w:adjustRightInd w:val="0"/>
        <w:spacing w:after="0" w:line="240" w:lineRule="auto"/>
        <w:jc w:val="left"/>
        <w:rPr>
          <w:rFonts w:ascii="Arial" w:hAnsi="Arial" w:cs="Arial"/>
        </w:rPr>
      </w:pPr>
      <w:r>
        <w:rPr>
          <w:rFonts w:ascii="Arial" w:hAnsi="Arial" w:cs="Arial"/>
        </w:rPr>
        <w:t>b</w:t>
      </w:r>
      <w:r w:rsidR="006A6A6D" w:rsidRPr="001E30EC">
        <w:rPr>
          <w:rFonts w:ascii="Arial" w:hAnsi="Arial" w:cs="Arial"/>
        </w:rPr>
        <w:t>e involved and make progress in the general education curriculum in accordance with item #1 above and to participate in extracurricular and other nonacademic activities</w:t>
      </w:r>
    </w:p>
    <w:p w14:paraId="1BE099F5"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27EF9F0" w14:textId="6B8F995E" w:rsidR="006A6A6D" w:rsidRPr="001E30EC" w:rsidRDefault="00725A44" w:rsidP="00354C75">
      <w:pPr>
        <w:pStyle w:val="ListParagraph"/>
        <w:widowControl w:val="0"/>
        <w:numPr>
          <w:ilvl w:val="0"/>
          <w:numId w:val="28"/>
        </w:numPr>
        <w:autoSpaceDE w:val="0"/>
        <w:autoSpaceDN w:val="0"/>
        <w:adjustRightInd w:val="0"/>
        <w:spacing w:after="0" w:line="240" w:lineRule="auto"/>
        <w:jc w:val="left"/>
        <w:rPr>
          <w:rFonts w:ascii="Arial" w:hAnsi="Arial" w:cs="Arial"/>
        </w:rPr>
      </w:pPr>
      <w:r>
        <w:rPr>
          <w:rFonts w:ascii="Arial" w:hAnsi="Arial" w:cs="Arial"/>
        </w:rPr>
        <w:t>b</w:t>
      </w:r>
      <w:r w:rsidR="006A6A6D" w:rsidRPr="001E30EC">
        <w:rPr>
          <w:rFonts w:ascii="Arial" w:hAnsi="Arial" w:cs="Arial"/>
        </w:rPr>
        <w:t>e educated and participate with other students with disabilities and nondisabled students in the activities described in the IEP</w:t>
      </w:r>
    </w:p>
    <w:p w14:paraId="2C472CE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193578A"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An explanation of the extent, if any, to which the student will not participate with nondisabled students in the regular class and in extracurricular and other nonacademic activities described in the IEP</w:t>
      </w:r>
    </w:p>
    <w:p w14:paraId="4C9221FF"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D2F1DD0"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A statement of any appropriate individual accommodations necessary to measure the academic achievement and functional performance of the student on state and districtwide assessments</w:t>
      </w:r>
    </w:p>
    <w:p w14:paraId="339776C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4B55FD4"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the IEP team determines that the student shall take an alternate assessment instead of a particular regular state or districtwide assessment, the student's IEP also shall include a statement of the reason that he/she cannot participate in the regular assessment and the reason that the particular alternate assessment selected is appropriate for him/her.</w:t>
      </w:r>
    </w:p>
    <w:p w14:paraId="4D2A1B3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361CBBD"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The projected date for the beginning of the services and modifications described in item #4 above and the anticipated frequency, location, and duration of those services and modifications</w:t>
      </w:r>
    </w:p>
    <w:p w14:paraId="39D2008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86C1AD5" w14:textId="1FBBE4DD"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Beginning no later than the first IEP to be in effect when the student is 16 years of age, or younger if determined appropriate by the IEP team, and updated annually thereafter, the following:</w:t>
      </w:r>
    </w:p>
    <w:p w14:paraId="764E2FA6"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086DE14" w14:textId="1390FF6B" w:rsidR="006A6A6D" w:rsidRPr="001E30EC" w:rsidRDefault="00725A44" w:rsidP="00354C75">
      <w:pPr>
        <w:pStyle w:val="ListParagraph"/>
        <w:widowControl w:val="0"/>
        <w:numPr>
          <w:ilvl w:val="0"/>
          <w:numId w:val="29"/>
        </w:numPr>
        <w:autoSpaceDE w:val="0"/>
        <w:autoSpaceDN w:val="0"/>
        <w:adjustRightInd w:val="0"/>
        <w:spacing w:after="0" w:line="240" w:lineRule="auto"/>
        <w:jc w:val="left"/>
        <w:rPr>
          <w:rFonts w:ascii="Arial" w:hAnsi="Arial" w:cs="Arial"/>
        </w:rPr>
      </w:pPr>
      <w:r>
        <w:rPr>
          <w:rFonts w:ascii="Arial" w:hAnsi="Arial" w:cs="Arial"/>
        </w:rPr>
        <w:t>a</w:t>
      </w:r>
      <w:r w:rsidR="006A6A6D" w:rsidRPr="001E30EC">
        <w:rPr>
          <w:rFonts w:ascii="Arial" w:hAnsi="Arial" w:cs="Arial"/>
        </w:rPr>
        <w:t>ppropriate measurable postsecondary goals based upon age-appropriate transition assessments related to training, education, employment, and where appropriate, independent living skills</w:t>
      </w:r>
    </w:p>
    <w:p w14:paraId="410278F6"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6E74B17" w14:textId="65C985C2" w:rsidR="006A6A6D" w:rsidRPr="001E30EC" w:rsidRDefault="00725A44" w:rsidP="00354C75">
      <w:pPr>
        <w:pStyle w:val="ListParagraph"/>
        <w:widowControl w:val="0"/>
        <w:numPr>
          <w:ilvl w:val="0"/>
          <w:numId w:val="29"/>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 transition services, including courses of study, needed to assist the student in reaching those goals</w:t>
      </w:r>
    </w:p>
    <w:p w14:paraId="42385D0A"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7561E81" w14:textId="77777777" w:rsidR="006A6A6D" w:rsidRPr="001E30EC" w:rsidRDefault="006A6A6D" w:rsidP="00354C75">
      <w:pPr>
        <w:pStyle w:val="ListParagraph"/>
        <w:widowControl w:val="0"/>
        <w:numPr>
          <w:ilvl w:val="0"/>
          <w:numId w:val="26"/>
        </w:numPr>
        <w:autoSpaceDE w:val="0"/>
        <w:autoSpaceDN w:val="0"/>
        <w:adjustRightInd w:val="0"/>
        <w:spacing w:after="0" w:line="240" w:lineRule="auto"/>
        <w:jc w:val="left"/>
        <w:rPr>
          <w:rFonts w:ascii="Arial" w:hAnsi="Arial" w:cs="Arial"/>
        </w:rPr>
      </w:pPr>
      <w:r w:rsidRPr="001E30EC">
        <w:rPr>
          <w:rFonts w:ascii="Arial" w:hAnsi="Arial" w:cs="Arial"/>
        </w:rPr>
        <w:t>Beginning at least one year before the student reaches age 18, a statement that the student has been informed of his/her rights, if any, that will transfer to him/her upon reaching age 18, pursuant to Education Code 56041.5</w:t>
      </w:r>
    </w:p>
    <w:p w14:paraId="0DDCF47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09C06AC"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Where appropriate, the IEP shall also include: (Education Code 56345)</w:t>
      </w:r>
    </w:p>
    <w:p w14:paraId="2CB8D53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9D88C00" w14:textId="77777777" w:rsidR="006A6A6D" w:rsidRPr="001E30EC" w:rsidRDefault="006A6A6D" w:rsidP="00354C75">
      <w:pPr>
        <w:pStyle w:val="ListParagraph"/>
        <w:widowControl w:val="0"/>
        <w:numPr>
          <w:ilvl w:val="0"/>
          <w:numId w:val="30"/>
        </w:numPr>
        <w:autoSpaceDE w:val="0"/>
        <w:autoSpaceDN w:val="0"/>
        <w:adjustRightInd w:val="0"/>
        <w:spacing w:after="0" w:line="240" w:lineRule="auto"/>
        <w:jc w:val="left"/>
        <w:rPr>
          <w:rFonts w:ascii="Arial" w:hAnsi="Arial" w:cs="Arial"/>
        </w:rPr>
      </w:pPr>
      <w:r w:rsidRPr="001E30EC">
        <w:rPr>
          <w:rFonts w:ascii="Arial" w:hAnsi="Arial" w:cs="Arial"/>
        </w:rPr>
        <w:t>For a student in grades 7-12, any alternative means and modes necessary for the student to complete the district's prescribed course of study and to meet or exceed proficiency standards required for graduation</w:t>
      </w:r>
    </w:p>
    <w:p w14:paraId="137FC0D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71657C5" w14:textId="77777777" w:rsidR="006A6A6D" w:rsidRPr="001E30EC" w:rsidRDefault="006A6A6D" w:rsidP="00354C75">
      <w:pPr>
        <w:pStyle w:val="ListParagraph"/>
        <w:widowControl w:val="0"/>
        <w:numPr>
          <w:ilvl w:val="0"/>
          <w:numId w:val="30"/>
        </w:numPr>
        <w:autoSpaceDE w:val="0"/>
        <w:autoSpaceDN w:val="0"/>
        <w:adjustRightInd w:val="0"/>
        <w:spacing w:after="0" w:line="240" w:lineRule="auto"/>
        <w:jc w:val="left"/>
        <w:rPr>
          <w:rFonts w:ascii="Arial" w:hAnsi="Arial" w:cs="Arial"/>
        </w:rPr>
      </w:pPr>
      <w:r w:rsidRPr="001E30EC">
        <w:rPr>
          <w:rFonts w:ascii="Arial" w:hAnsi="Arial" w:cs="Arial"/>
        </w:rPr>
        <w:t>Linguistically appropriate goals, objectives, programs, and services for a student whose native language is not English</w:t>
      </w:r>
    </w:p>
    <w:p w14:paraId="1F31DB9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6C2CE9B" w14:textId="77777777" w:rsidR="006A6A6D" w:rsidRPr="001E30EC" w:rsidRDefault="006A6A6D" w:rsidP="00354C75">
      <w:pPr>
        <w:pStyle w:val="ListParagraph"/>
        <w:widowControl w:val="0"/>
        <w:numPr>
          <w:ilvl w:val="0"/>
          <w:numId w:val="30"/>
        </w:numPr>
        <w:autoSpaceDE w:val="0"/>
        <w:autoSpaceDN w:val="0"/>
        <w:adjustRightInd w:val="0"/>
        <w:spacing w:after="0" w:line="240" w:lineRule="auto"/>
        <w:jc w:val="left"/>
        <w:rPr>
          <w:rFonts w:ascii="Arial" w:hAnsi="Arial" w:cs="Arial"/>
        </w:rPr>
      </w:pPr>
      <w:r w:rsidRPr="001E30EC">
        <w:rPr>
          <w:rFonts w:ascii="Arial" w:hAnsi="Arial" w:cs="Arial"/>
        </w:rPr>
        <w:t>Extended school year services when the IEP team determines, on an individual basis, that the services are necessary for the provision of a free appropriate public education (FAPE)</w:t>
      </w:r>
    </w:p>
    <w:p w14:paraId="0A7CEF7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5FB9C4B" w14:textId="77777777" w:rsidR="006A6A6D" w:rsidRPr="001E30EC" w:rsidRDefault="006A6A6D" w:rsidP="00354C75">
      <w:pPr>
        <w:pStyle w:val="ListParagraph"/>
        <w:widowControl w:val="0"/>
        <w:numPr>
          <w:ilvl w:val="0"/>
          <w:numId w:val="30"/>
        </w:numPr>
        <w:autoSpaceDE w:val="0"/>
        <w:autoSpaceDN w:val="0"/>
        <w:adjustRightInd w:val="0"/>
        <w:spacing w:after="0" w:line="240" w:lineRule="auto"/>
        <w:jc w:val="left"/>
        <w:rPr>
          <w:rFonts w:ascii="Arial" w:hAnsi="Arial" w:cs="Arial"/>
        </w:rPr>
      </w:pPr>
      <w:r w:rsidRPr="001E30EC">
        <w:rPr>
          <w:rFonts w:ascii="Arial" w:hAnsi="Arial" w:cs="Arial"/>
        </w:rPr>
        <w:t>Provision for transition into the regular education program if the student is to be transferred from a special class or center or nonpublic, nonsectarian school into a regular education program in a public school for any part of the school day, including descriptions of activities intended to:</w:t>
      </w:r>
    </w:p>
    <w:p w14:paraId="50A7D0F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107BCBD" w14:textId="685B2196" w:rsidR="006A6A6D" w:rsidRPr="001E30EC" w:rsidRDefault="00725A44" w:rsidP="00354C75">
      <w:pPr>
        <w:pStyle w:val="ListParagraph"/>
        <w:widowControl w:val="0"/>
        <w:numPr>
          <w:ilvl w:val="0"/>
          <w:numId w:val="31"/>
        </w:numPr>
        <w:autoSpaceDE w:val="0"/>
        <w:autoSpaceDN w:val="0"/>
        <w:adjustRightInd w:val="0"/>
        <w:spacing w:after="0" w:line="240" w:lineRule="auto"/>
        <w:jc w:val="left"/>
        <w:rPr>
          <w:rFonts w:ascii="Arial" w:hAnsi="Arial" w:cs="Arial"/>
        </w:rPr>
      </w:pPr>
      <w:r>
        <w:rPr>
          <w:rFonts w:ascii="Arial" w:hAnsi="Arial" w:cs="Arial"/>
        </w:rPr>
        <w:t>i</w:t>
      </w:r>
      <w:r w:rsidR="006A6A6D" w:rsidRPr="001E30EC">
        <w:rPr>
          <w:rFonts w:ascii="Arial" w:hAnsi="Arial" w:cs="Arial"/>
        </w:rPr>
        <w:t>ntegrate the student into the regular education program, including indications of the nature of each activity and the time spent on the activity each day or week</w:t>
      </w:r>
    </w:p>
    <w:p w14:paraId="30E07CE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F25308B" w14:textId="0D3F654F" w:rsidR="006A6A6D" w:rsidRPr="001E30EC" w:rsidRDefault="00725A44" w:rsidP="00354C75">
      <w:pPr>
        <w:pStyle w:val="ListParagraph"/>
        <w:widowControl w:val="0"/>
        <w:numPr>
          <w:ilvl w:val="0"/>
          <w:numId w:val="31"/>
        </w:numPr>
        <w:autoSpaceDE w:val="0"/>
        <w:autoSpaceDN w:val="0"/>
        <w:adjustRightInd w:val="0"/>
        <w:spacing w:after="0" w:line="240" w:lineRule="auto"/>
        <w:jc w:val="left"/>
        <w:rPr>
          <w:rFonts w:ascii="Arial" w:hAnsi="Arial" w:cs="Arial"/>
        </w:rPr>
      </w:pPr>
      <w:r>
        <w:rPr>
          <w:rFonts w:ascii="Arial" w:hAnsi="Arial" w:cs="Arial"/>
        </w:rPr>
        <w:t>s</w:t>
      </w:r>
      <w:r w:rsidR="006A6A6D" w:rsidRPr="001E30EC">
        <w:rPr>
          <w:rFonts w:ascii="Arial" w:hAnsi="Arial" w:cs="Arial"/>
        </w:rPr>
        <w:t>upport the transition of the student from the special education program into the regular education program</w:t>
      </w:r>
    </w:p>
    <w:p w14:paraId="40C410E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CCA1210" w14:textId="77777777" w:rsidR="006A6A6D" w:rsidRPr="001E30EC" w:rsidRDefault="006A6A6D" w:rsidP="00354C75">
      <w:pPr>
        <w:pStyle w:val="ListParagraph"/>
        <w:widowControl w:val="0"/>
        <w:numPr>
          <w:ilvl w:val="0"/>
          <w:numId w:val="30"/>
        </w:numPr>
        <w:autoSpaceDE w:val="0"/>
        <w:autoSpaceDN w:val="0"/>
        <w:adjustRightInd w:val="0"/>
        <w:spacing w:after="0" w:line="240" w:lineRule="auto"/>
        <w:jc w:val="left"/>
        <w:rPr>
          <w:rFonts w:ascii="Arial" w:hAnsi="Arial" w:cs="Arial"/>
        </w:rPr>
      </w:pPr>
      <w:r w:rsidRPr="001E30EC">
        <w:rPr>
          <w:rFonts w:ascii="Arial" w:hAnsi="Arial" w:cs="Arial"/>
        </w:rPr>
        <w:t>Specialized services, materials, and equipment for a student with low incidence disabilities, consistent with the guidelines pursuant to Education Code 56136</w:t>
      </w:r>
    </w:p>
    <w:p w14:paraId="2F23D1F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BEF15DC" w14:textId="2A089434" w:rsidR="006A6A6D" w:rsidRPr="001653CF" w:rsidRDefault="006A6A6D" w:rsidP="00A3710B">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Development of the IEP</w:t>
      </w:r>
    </w:p>
    <w:p w14:paraId="2E266A5F" w14:textId="16E49B90"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Within 30 calendar days of a determination that a student needs special education and related services, the Superintendent or designee shall ensure that a meeting to develop an initial IEP is conducted.  </w:t>
      </w:r>
      <w:r w:rsidR="004D0F0A">
        <w:rPr>
          <w:rFonts w:ascii="Arial" w:hAnsi="Arial" w:cs="Arial"/>
        </w:rPr>
        <w:t>It is recommended to complete the student’s initial IEP in its entirety within 60 days unless one of the exceptions apply: Student enrolls in another LEA during this timeline and/or student is not made available</w:t>
      </w:r>
      <w:r w:rsidR="00725A44">
        <w:rPr>
          <w:rFonts w:ascii="Arial" w:hAnsi="Arial" w:cs="Arial"/>
        </w:rPr>
        <w:t xml:space="preserve">. </w:t>
      </w:r>
      <w:r w:rsidRPr="001E30EC">
        <w:rPr>
          <w:rFonts w:ascii="Arial" w:hAnsi="Arial" w:cs="Arial"/>
        </w:rPr>
        <w:t>(34 CFR 300.323)</w:t>
      </w:r>
    </w:p>
    <w:p w14:paraId="12CB830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46D4B3A" w14:textId="0EC2A39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Any IEP required as a result of an assessment of a student shall be developed within 60 calendar days from the date of receipt of the parent/guardian's written consent for assessment, unless the parent/guardian agrees, in writing, to an extension.  Days between the student's regular school sessions, terms, or vacation of more than five school days shall not be counted.  In the case of school vacations, the 60-day time limit shall recommence on the date that the student's school days reconvene.  (Education Code 56344)</w:t>
      </w:r>
    </w:p>
    <w:p w14:paraId="0FEBBAB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1663B91"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However, when the IEP is required as a result of an assessment of a student for whom a referral has been made 30 calendar days or less prior to the end of the preceding regular school year, the IEP shall be developed within 30 calendar days after the commencement of the subsequent regular school year.  (Education Code 56344)</w:t>
      </w:r>
    </w:p>
    <w:p w14:paraId="2A08220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50D9BFE"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In developing the IEP, the IEP team shall consider all of the following:  (Education Code 56341.1, 56345; 20 USC 1414(d)(3)(A); 34 CFR 300.324)</w:t>
      </w:r>
    </w:p>
    <w:p w14:paraId="46261D0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F33EFB4"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The strengths of the student</w:t>
      </w:r>
    </w:p>
    <w:p w14:paraId="2BA88521"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The concerns of the parents/guardians for enhancing the education of their child</w:t>
      </w:r>
    </w:p>
    <w:p w14:paraId="019A1EF1"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The results of the initial or most recent assessment of the student</w:t>
      </w:r>
    </w:p>
    <w:p w14:paraId="10A1B23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63F617F"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The academic, developmental, and functional needs of the student</w:t>
      </w:r>
    </w:p>
    <w:p w14:paraId="688BFED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DBD75E8" w14:textId="139BBC69"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In the case of a student whose behavior impedes his/her learning or that of others, the use of positive behavioral interventions and supports and other strategies to address that behavior</w:t>
      </w:r>
      <w:r w:rsidR="00A6021B">
        <w:rPr>
          <w:rFonts w:ascii="Arial" w:hAnsi="Arial" w:cs="Arial"/>
        </w:rPr>
        <w:t xml:space="preserve"> and measurable behavior goal(s), if applicable.</w:t>
      </w:r>
    </w:p>
    <w:p w14:paraId="486132FA"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3ED77A9"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In the case of a student with limited English proficiency, the language needs of the student as such needs relate to the student's IEP</w:t>
      </w:r>
    </w:p>
    <w:p w14:paraId="58147C3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4EF14F1"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In the case of a student who is blind or visually impaired, the need to provide for instruction in Braille and instruction in the use of Braille</w:t>
      </w:r>
    </w:p>
    <w:p w14:paraId="030320C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A0DCAEA"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However, such instruction need not be included in the IEP if the IEP team determines that instruction in Braille or the use of Braille is not appropriate for the student.  This determination shall be based upon an assessment of the student's reading and writing skills, his/her future needs for instruction in Braille or the use of Braille, and other appropriate reading and writing media.</w:t>
      </w:r>
    </w:p>
    <w:p w14:paraId="6E2E2B34"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C3C6392"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The communication needs of the student and, in the case of a student who is deaf or hard of hearing, the student's language and communication needs, opportunities for direct communications with peers and professional personnel in the student's language and communication mode, academic level, and full range of needs, including opportunities for direct instruction in the student's language and communication mode</w:t>
      </w:r>
    </w:p>
    <w:p w14:paraId="33C4D7A5"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191954F"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team shall also consider the related services and program options that provide the student with an equal opportunity for communication access, as described in Education Code 56345.</w:t>
      </w:r>
    </w:p>
    <w:p w14:paraId="6919AC4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8F3CD15" w14:textId="77777777" w:rsidR="006A6A6D" w:rsidRPr="001E30EC" w:rsidRDefault="006A6A6D" w:rsidP="00354C75">
      <w:pPr>
        <w:pStyle w:val="ListParagraph"/>
        <w:widowControl w:val="0"/>
        <w:numPr>
          <w:ilvl w:val="0"/>
          <w:numId w:val="32"/>
        </w:numPr>
        <w:autoSpaceDE w:val="0"/>
        <w:autoSpaceDN w:val="0"/>
        <w:adjustRightInd w:val="0"/>
        <w:spacing w:after="0" w:line="240" w:lineRule="auto"/>
        <w:jc w:val="left"/>
        <w:rPr>
          <w:rFonts w:ascii="Arial" w:hAnsi="Arial" w:cs="Arial"/>
        </w:rPr>
      </w:pPr>
      <w:r w:rsidRPr="001E30EC">
        <w:rPr>
          <w:rFonts w:ascii="Arial" w:hAnsi="Arial" w:cs="Arial"/>
        </w:rPr>
        <w:t>Whether the student requires assistive technology devices and services</w:t>
      </w:r>
    </w:p>
    <w:p w14:paraId="5C0F609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4F86E85"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in considering the special factors in items #1-9 above, the IEP team determines that the student needs a particular device or service, including an intervention, accommodation, or other program modification, in order to receive FAPE, the team shall include a statement to that effect in the student's IEP.  (Education Code 56341.1)</w:t>
      </w:r>
    </w:p>
    <w:p w14:paraId="59B4C7F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B0191F5" w14:textId="76A6288C" w:rsidR="006A6A6D" w:rsidRPr="001653CF" w:rsidRDefault="006A6A6D" w:rsidP="00632214">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Provision of Special Education and Related Services</w:t>
      </w:r>
    </w:p>
    <w:p w14:paraId="16493CF2"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district shall ensure that, as soon as possible following development of the IEP, special education services and related services are made available to the student in accordance with his/her IEP.  (Education Code 56344; 34 CFR 300.323)</w:t>
      </w:r>
    </w:p>
    <w:p w14:paraId="12B3DAB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8D99CC8"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Superintendent or designee shall ensure that the student's IEP is accessible to each regular education teacher, special education teacher, related service provider, and any other service provider who is responsible for its implementation.  The Superintendent or designee also shall ensure that such teachers and providers are informed of their specific responsibilities related to implementing the IEP and the specific accommodations, modifications, and supports that must be provided to the student in accordance with the IEP. (34 CFR 300.323)</w:t>
      </w:r>
    </w:p>
    <w:p w14:paraId="6F606E6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499B32C" w14:textId="09D7CE26" w:rsidR="006A6A6D" w:rsidRPr="001653CF" w:rsidRDefault="006A6A6D" w:rsidP="00060DB2">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Review and Revision of the IEP</w:t>
      </w:r>
    </w:p>
    <w:p w14:paraId="577B705B"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Superintendent or designee shall ensure that the IEP team reviews the IEP periodically, but at least annually, in order to: (Education Code 56043, 56341.1, 56380; 20 USC 1414(d)(4); 34 CFR 300.324)</w:t>
      </w:r>
    </w:p>
    <w:p w14:paraId="359236F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55273E6" w14:textId="77777777" w:rsidR="006A6A6D" w:rsidRPr="001E30EC" w:rsidRDefault="006A6A6D" w:rsidP="00354C75">
      <w:pPr>
        <w:pStyle w:val="ListParagraph"/>
        <w:widowControl w:val="0"/>
        <w:numPr>
          <w:ilvl w:val="0"/>
          <w:numId w:val="33"/>
        </w:numPr>
        <w:autoSpaceDE w:val="0"/>
        <w:autoSpaceDN w:val="0"/>
        <w:adjustRightInd w:val="0"/>
        <w:spacing w:after="0" w:line="240" w:lineRule="auto"/>
        <w:jc w:val="left"/>
        <w:rPr>
          <w:rFonts w:ascii="Arial" w:hAnsi="Arial" w:cs="Arial"/>
        </w:rPr>
      </w:pPr>
      <w:r w:rsidRPr="001E30EC">
        <w:rPr>
          <w:rFonts w:ascii="Arial" w:hAnsi="Arial" w:cs="Arial"/>
        </w:rPr>
        <w:t>Determine whether the annual goals for the student are being achieved</w:t>
      </w:r>
    </w:p>
    <w:p w14:paraId="073508D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89FC744" w14:textId="77777777" w:rsidR="006A6A6D" w:rsidRPr="001E30EC" w:rsidRDefault="006A6A6D" w:rsidP="00354C75">
      <w:pPr>
        <w:pStyle w:val="ListParagraph"/>
        <w:widowControl w:val="0"/>
        <w:numPr>
          <w:ilvl w:val="0"/>
          <w:numId w:val="33"/>
        </w:numPr>
        <w:autoSpaceDE w:val="0"/>
        <w:autoSpaceDN w:val="0"/>
        <w:adjustRightInd w:val="0"/>
        <w:spacing w:after="0" w:line="240" w:lineRule="auto"/>
        <w:jc w:val="left"/>
        <w:rPr>
          <w:rFonts w:ascii="Arial" w:hAnsi="Arial" w:cs="Arial"/>
        </w:rPr>
      </w:pPr>
      <w:r w:rsidRPr="001E30EC">
        <w:rPr>
          <w:rFonts w:ascii="Arial" w:hAnsi="Arial" w:cs="Arial"/>
        </w:rPr>
        <w:t>Revise the IEP, as appropriate, to address:</w:t>
      </w:r>
    </w:p>
    <w:p w14:paraId="44AC3BE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E837366" w14:textId="738E241C" w:rsidR="006A6A6D" w:rsidRPr="001E30EC" w:rsidRDefault="00725A44" w:rsidP="00354C75">
      <w:pPr>
        <w:pStyle w:val="ListParagraph"/>
        <w:widowControl w:val="0"/>
        <w:numPr>
          <w:ilvl w:val="0"/>
          <w:numId w:val="34"/>
        </w:numPr>
        <w:autoSpaceDE w:val="0"/>
        <w:autoSpaceDN w:val="0"/>
        <w:adjustRightInd w:val="0"/>
        <w:spacing w:after="0" w:line="240" w:lineRule="auto"/>
        <w:jc w:val="left"/>
        <w:rPr>
          <w:rFonts w:ascii="Arial" w:hAnsi="Arial" w:cs="Arial"/>
        </w:rPr>
      </w:pPr>
      <w:r>
        <w:rPr>
          <w:rFonts w:ascii="Arial" w:hAnsi="Arial" w:cs="Arial"/>
        </w:rPr>
        <w:t>a</w:t>
      </w:r>
      <w:r w:rsidR="006A6A6D" w:rsidRPr="001E30EC">
        <w:rPr>
          <w:rFonts w:ascii="Arial" w:hAnsi="Arial" w:cs="Arial"/>
        </w:rPr>
        <w:t>ny lack of expected progress toward the annual goals and in the general education curriculum, where appropriate</w:t>
      </w:r>
    </w:p>
    <w:p w14:paraId="33EEDF6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DFD59F7" w14:textId="0479081D" w:rsidR="006A6A6D" w:rsidRPr="001E30EC" w:rsidRDefault="00725A44" w:rsidP="00354C75">
      <w:pPr>
        <w:pStyle w:val="ListParagraph"/>
        <w:widowControl w:val="0"/>
        <w:numPr>
          <w:ilvl w:val="0"/>
          <w:numId w:val="35"/>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 results of any reassessment conducted pursuant to Education Code 56381</w:t>
      </w:r>
    </w:p>
    <w:p w14:paraId="2B7159F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695D8C3" w14:textId="4BB422C1" w:rsidR="006A6A6D" w:rsidRPr="001E30EC" w:rsidRDefault="00725A44" w:rsidP="00354C75">
      <w:pPr>
        <w:pStyle w:val="ListParagraph"/>
        <w:widowControl w:val="0"/>
        <w:numPr>
          <w:ilvl w:val="0"/>
          <w:numId w:val="35"/>
        </w:numPr>
        <w:autoSpaceDE w:val="0"/>
        <w:autoSpaceDN w:val="0"/>
        <w:adjustRightInd w:val="0"/>
        <w:spacing w:after="0" w:line="240" w:lineRule="auto"/>
        <w:jc w:val="left"/>
        <w:rPr>
          <w:rFonts w:ascii="Arial" w:hAnsi="Arial" w:cs="Arial"/>
        </w:rPr>
      </w:pPr>
      <w:r>
        <w:rPr>
          <w:rFonts w:ascii="Arial" w:hAnsi="Arial" w:cs="Arial"/>
        </w:rPr>
        <w:t>i</w:t>
      </w:r>
      <w:r w:rsidR="006A6A6D" w:rsidRPr="001E30EC">
        <w:rPr>
          <w:rFonts w:ascii="Arial" w:hAnsi="Arial" w:cs="Arial"/>
        </w:rPr>
        <w:t>nformation about the student provided to or by the parents/guardians regarding review of evaluation data pursuant to 34 CFR 300.305(a)(2) and Education Code 56381(b)</w:t>
      </w:r>
    </w:p>
    <w:p w14:paraId="2DA97DD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A4E7CFF" w14:textId="3EA90AFE" w:rsidR="006A6A6D" w:rsidRPr="001E30EC" w:rsidRDefault="00725A44" w:rsidP="00354C75">
      <w:pPr>
        <w:pStyle w:val="ListParagraph"/>
        <w:widowControl w:val="0"/>
        <w:numPr>
          <w:ilvl w:val="0"/>
          <w:numId w:val="35"/>
        </w:numPr>
        <w:autoSpaceDE w:val="0"/>
        <w:autoSpaceDN w:val="0"/>
        <w:adjustRightInd w:val="0"/>
        <w:spacing w:after="0" w:line="240" w:lineRule="auto"/>
        <w:jc w:val="left"/>
        <w:rPr>
          <w:rFonts w:ascii="Arial" w:hAnsi="Arial" w:cs="Arial"/>
        </w:rPr>
      </w:pPr>
      <w:r>
        <w:rPr>
          <w:rFonts w:ascii="Arial" w:hAnsi="Arial" w:cs="Arial"/>
        </w:rPr>
        <w:t>the</w:t>
      </w:r>
      <w:r w:rsidR="006A6A6D" w:rsidRPr="001E30EC">
        <w:rPr>
          <w:rFonts w:ascii="Arial" w:hAnsi="Arial" w:cs="Arial"/>
        </w:rPr>
        <w:t xml:space="preserve"> student's anticipated needs</w:t>
      </w:r>
    </w:p>
    <w:p w14:paraId="101E2A3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0454E53" w14:textId="5C803CCA" w:rsidR="006A6A6D" w:rsidRPr="001E30EC" w:rsidRDefault="00725A44" w:rsidP="00354C75">
      <w:pPr>
        <w:pStyle w:val="ListParagraph"/>
        <w:widowControl w:val="0"/>
        <w:numPr>
          <w:ilvl w:val="0"/>
          <w:numId w:val="35"/>
        </w:numPr>
        <w:autoSpaceDE w:val="0"/>
        <w:autoSpaceDN w:val="0"/>
        <w:adjustRightInd w:val="0"/>
        <w:spacing w:after="0" w:line="240" w:lineRule="auto"/>
        <w:jc w:val="left"/>
        <w:rPr>
          <w:rFonts w:ascii="Arial" w:hAnsi="Arial" w:cs="Arial"/>
        </w:rPr>
      </w:pPr>
      <w:r>
        <w:rPr>
          <w:rFonts w:ascii="Arial" w:hAnsi="Arial" w:cs="Arial"/>
        </w:rPr>
        <w:t>a</w:t>
      </w:r>
      <w:r w:rsidR="006A6A6D" w:rsidRPr="001E30EC">
        <w:rPr>
          <w:rFonts w:ascii="Arial" w:hAnsi="Arial" w:cs="Arial"/>
        </w:rPr>
        <w:t>ny other relevant matter</w:t>
      </w:r>
    </w:p>
    <w:p w14:paraId="2DDAACA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91E6F17" w14:textId="77777777" w:rsidR="006A6A6D" w:rsidRPr="001E30EC" w:rsidRDefault="006A6A6D" w:rsidP="00354C75">
      <w:pPr>
        <w:pStyle w:val="ListParagraph"/>
        <w:widowControl w:val="0"/>
        <w:numPr>
          <w:ilvl w:val="0"/>
          <w:numId w:val="33"/>
        </w:numPr>
        <w:autoSpaceDE w:val="0"/>
        <w:autoSpaceDN w:val="0"/>
        <w:adjustRightInd w:val="0"/>
        <w:spacing w:after="0" w:line="240" w:lineRule="auto"/>
        <w:jc w:val="left"/>
        <w:rPr>
          <w:rFonts w:ascii="Arial" w:hAnsi="Arial" w:cs="Arial"/>
        </w:rPr>
      </w:pPr>
      <w:r w:rsidRPr="001E30EC">
        <w:rPr>
          <w:rFonts w:ascii="Arial" w:hAnsi="Arial" w:cs="Arial"/>
        </w:rPr>
        <w:t>Consider the special factors listed in items #5-9 above under "Development of the IEP," when reviewing the IEP of any student with a disability to whom one of those factors may apply</w:t>
      </w:r>
    </w:p>
    <w:p w14:paraId="5F9898D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C2BBDD3"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IEP team shall also meet at any other time upon request by the student's parent/guardian or teacher to review or revise the IEP.  (Education Code 56343)</w:t>
      </w:r>
    </w:p>
    <w:p w14:paraId="351E4C6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666C657"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When a parent/guardian requests an IEP team meeting to review the IEP, the team shall meet within 30 calendar days of receiving the parent/guardian's written request, not counting days between the student's regular school sessions or terms or days of school vacation in excess of five school days. If a parent/guardian makes an oral request, the district shall notify the parent/guardian of the need for a written request and the procedure for filing such a request.  (Education Code 56043, 56343.5)</w:t>
      </w:r>
    </w:p>
    <w:p w14:paraId="0FD3E22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E97D73F"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a participating agency other than the district fails to provide the transition services described in the student's IEP, the team shall reconvene to identify alternative strategies to meet the transition service objectives set out for the student in the IEP.  (Education Code 56345.1; 20 USC 1414(d); 34 CFR 300.324)</w:t>
      </w:r>
    </w:p>
    <w:p w14:paraId="3229670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961400A" w14:textId="0F5AE24F"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If a student with a disability residing in a licensed children's institution or foster family home has been placed by the district in a nonpublic, nonsectarian school, the Superintendent or designee shall conduct an annual evaluation as part of the IEP process </w:t>
      </w:r>
      <w:r w:rsidR="00836239">
        <w:rPr>
          <w:rFonts w:ascii="Arial" w:hAnsi="Arial" w:cs="Arial"/>
        </w:rPr>
        <w:t>to determine</w:t>
      </w:r>
      <w:r w:rsidRPr="001E30EC">
        <w:rPr>
          <w:rFonts w:ascii="Arial" w:hAnsi="Arial" w:cs="Arial"/>
        </w:rPr>
        <w:t xml:space="preserve"> whether the placement is the least restrictive environment that is appropriate to meet the student's needs.  (Education Code 56157)</w:t>
      </w:r>
    </w:p>
    <w:p w14:paraId="22E2C60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0D4DBD4"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To the extent possible, the Superintendent or designee shall encourage the consolidation of reassessment meetings and other IEP team meetings for a student.  (20 USC 1414(d)(3)(A); 34 CFR 300.324)</w:t>
      </w:r>
    </w:p>
    <w:p w14:paraId="31023E9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E26FF8B"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When a change is necessary to a student's IEP after the annual IEP team meeting for the school year has been held, the parent/guardian and the Superintendent or designee may agree not to convene an IEP team meeting for the purpose of making the change and instead may </w:t>
      </w:r>
      <w:r w:rsidRPr="001E30EC">
        <w:rPr>
          <w:rFonts w:ascii="Arial" w:hAnsi="Arial" w:cs="Arial"/>
        </w:rPr>
        <w:lastRenderedPageBreak/>
        <w:t>develop a written document to amend or modify the student's current IEP.  The IEP team shall be informed of any such changes.  Upon request, the Superintendent or designee shall provide the parent/guardian with a revised copy of the IEP with the incorporated amendments.  (20 USC 1414(d)(3)(D); 34 CFR 300.324)</w:t>
      </w:r>
    </w:p>
    <w:p w14:paraId="79263A2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1231743" w14:textId="3003A1E8" w:rsidR="006A6A6D" w:rsidRPr="001653CF" w:rsidRDefault="006A6A6D" w:rsidP="004E5538">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Audio Recording of IEP Team Meetings</w:t>
      </w:r>
    </w:p>
    <w:p w14:paraId="3A40137F" w14:textId="74166728"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Parents/guardians and the Superintendent or designee shall have the right to audio record the proceedings of IEP team meetings, provided members of the IEP team are notified of this intent at least 24 hours before the meeting.  If the Superintendent or designee gives notice of intent to audio record a meeting and the parent/guardian objects or refuses to attend because the meeting would be audio recorded, the meeting shall not be audio recorded.  Parents/guardians also have the right to: (Education Code 56341.1)</w:t>
      </w:r>
    </w:p>
    <w:p w14:paraId="4738C4C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7E20332" w14:textId="77777777" w:rsidR="006A6A6D" w:rsidRPr="001E30EC" w:rsidRDefault="006A6A6D" w:rsidP="00354C75">
      <w:pPr>
        <w:pStyle w:val="ListParagraph"/>
        <w:widowControl w:val="0"/>
        <w:numPr>
          <w:ilvl w:val="0"/>
          <w:numId w:val="36"/>
        </w:numPr>
        <w:autoSpaceDE w:val="0"/>
        <w:autoSpaceDN w:val="0"/>
        <w:adjustRightInd w:val="0"/>
        <w:spacing w:after="0" w:line="240" w:lineRule="auto"/>
        <w:jc w:val="left"/>
        <w:rPr>
          <w:rFonts w:ascii="Arial" w:hAnsi="Arial" w:cs="Arial"/>
        </w:rPr>
      </w:pPr>
      <w:r w:rsidRPr="001E30EC">
        <w:rPr>
          <w:rFonts w:ascii="Arial" w:hAnsi="Arial" w:cs="Arial"/>
        </w:rPr>
        <w:t>Inspect and review the audio recordings</w:t>
      </w:r>
    </w:p>
    <w:p w14:paraId="64A18D7F"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4BE3667" w14:textId="77777777" w:rsidR="006A6A6D" w:rsidRPr="001E30EC" w:rsidRDefault="006A6A6D" w:rsidP="00354C75">
      <w:pPr>
        <w:pStyle w:val="ListParagraph"/>
        <w:widowControl w:val="0"/>
        <w:numPr>
          <w:ilvl w:val="0"/>
          <w:numId w:val="36"/>
        </w:numPr>
        <w:autoSpaceDE w:val="0"/>
        <w:autoSpaceDN w:val="0"/>
        <w:adjustRightInd w:val="0"/>
        <w:spacing w:after="0" w:line="240" w:lineRule="auto"/>
        <w:jc w:val="left"/>
        <w:rPr>
          <w:rFonts w:ascii="Arial" w:hAnsi="Arial" w:cs="Arial"/>
        </w:rPr>
      </w:pPr>
      <w:r w:rsidRPr="001E30EC">
        <w:rPr>
          <w:rFonts w:ascii="Arial" w:hAnsi="Arial" w:cs="Arial"/>
        </w:rPr>
        <w:t>Request that an audio recording be amended if they believe it contains information that is inaccurate, misleading, or in violation of the student's privacy rights or other rights</w:t>
      </w:r>
    </w:p>
    <w:p w14:paraId="3039CB2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433B126" w14:textId="77777777" w:rsidR="006A6A6D" w:rsidRPr="001E30EC" w:rsidRDefault="006A6A6D" w:rsidP="00354C75">
      <w:pPr>
        <w:pStyle w:val="ListParagraph"/>
        <w:widowControl w:val="0"/>
        <w:numPr>
          <w:ilvl w:val="0"/>
          <w:numId w:val="36"/>
        </w:numPr>
        <w:autoSpaceDE w:val="0"/>
        <w:autoSpaceDN w:val="0"/>
        <w:adjustRightInd w:val="0"/>
        <w:spacing w:after="0" w:line="240" w:lineRule="auto"/>
        <w:jc w:val="left"/>
        <w:rPr>
          <w:rFonts w:ascii="Arial" w:hAnsi="Arial" w:cs="Arial"/>
        </w:rPr>
      </w:pPr>
      <w:r w:rsidRPr="001E30EC">
        <w:rPr>
          <w:rFonts w:ascii="Arial" w:hAnsi="Arial" w:cs="Arial"/>
        </w:rPr>
        <w:t>Challenge, in a hearing, information that the parents/guardians believe is inaccurate, misleading, or in violation of the student's privacy rights or other rights</w:t>
      </w:r>
    </w:p>
    <w:p w14:paraId="3E1FBCB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F4A2E35" w14:textId="41930CBD" w:rsidR="006A6A6D" w:rsidRPr="001653CF" w:rsidRDefault="006A6A6D" w:rsidP="00C01C20">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Parent/Guardian Participation and Other Rights</w:t>
      </w:r>
    </w:p>
    <w:p w14:paraId="6BDB8330" w14:textId="6374E2D9"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The Superintendent or designee shall take steps to ensure that one or both of the parents/guardians of the student with a disability are present at each IEP team meeting or are afforded the opportunity to participate. These steps shall include notifying the parents/guardians of the meeting early enough to ensure that they will have the opportunity to attend and scheduling the meeting at a mutually </w:t>
      </w:r>
      <w:r w:rsidR="00836239">
        <w:rPr>
          <w:rFonts w:ascii="Arial" w:hAnsi="Arial" w:cs="Arial"/>
        </w:rPr>
        <w:t>agreed-upon</w:t>
      </w:r>
      <w:r w:rsidRPr="001E30EC">
        <w:rPr>
          <w:rFonts w:ascii="Arial" w:hAnsi="Arial" w:cs="Arial"/>
        </w:rPr>
        <w:t xml:space="preserve"> time and place.  (Education Code 56341.5; 34 CFR 300.322)</w:t>
      </w:r>
    </w:p>
    <w:p w14:paraId="5F44C3C5"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C1735CE" w14:textId="3538EE79"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The Superintendent or designee shall send parents/guardians </w:t>
      </w:r>
      <w:r w:rsidR="002E5B3B" w:rsidRPr="001E30EC">
        <w:rPr>
          <w:rFonts w:ascii="Arial" w:hAnsi="Arial" w:cs="Arial"/>
        </w:rPr>
        <w:t xml:space="preserve">meeting </w:t>
      </w:r>
      <w:r w:rsidRPr="001E30EC">
        <w:rPr>
          <w:rFonts w:ascii="Arial" w:hAnsi="Arial" w:cs="Arial"/>
        </w:rPr>
        <w:t>notices of IEP team meetings that:  (Education Code 56341.5; 34 CFR 300.322)</w:t>
      </w:r>
    </w:p>
    <w:p w14:paraId="5178067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49DBD8F" w14:textId="77777777" w:rsidR="006A6A6D" w:rsidRPr="001E30EC" w:rsidRDefault="006A6A6D" w:rsidP="00354C75">
      <w:pPr>
        <w:pStyle w:val="ListParagraph"/>
        <w:widowControl w:val="0"/>
        <w:numPr>
          <w:ilvl w:val="0"/>
          <w:numId w:val="37"/>
        </w:numPr>
        <w:autoSpaceDE w:val="0"/>
        <w:autoSpaceDN w:val="0"/>
        <w:adjustRightInd w:val="0"/>
        <w:spacing w:after="0" w:line="240" w:lineRule="auto"/>
        <w:jc w:val="left"/>
        <w:rPr>
          <w:rFonts w:ascii="Arial" w:hAnsi="Arial" w:cs="Arial"/>
        </w:rPr>
      </w:pPr>
      <w:r w:rsidRPr="001E30EC">
        <w:rPr>
          <w:rFonts w:ascii="Arial" w:hAnsi="Arial" w:cs="Arial"/>
        </w:rPr>
        <w:t>Indicate the purpose, time, and location of the meeting</w:t>
      </w:r>
    </w:p>
    <w:p w14:paraId="327DC9C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EB1AA70" w14:textId="77777777" w:rsidR="006A6A6D" w:rsidRPr="001E30EC" w:rsidRDefault="006A6A6D" w:rsidP="00354C75">
      <w:pPr>
        <w:pStyle w:val="ListParagraph"/>
        <w:widowControl w:val="0"/>
        <w:numPr>
          <w:ilvl w:val="0"/>
          <w:numId w:val="37"/>
        </w:numPr>
        <w:autoSpaceDE w:val="0"/>
        <w:autoSpaceDN w:val="0"/>
        <w:adjustRightInd w:val="0"/>
        <w:spacing w:after="0" w:line="240" w:lineRule="auto"/>
        <w:jc w:val="left"/>
        <w:rPr>
          <w:rFonts w:ascii="Arial" w:hAnsi="Arial" w:cs="Arial"/>
        </w:rPr>
      </w:pPr>
      <w:r w:rsidRPr="001E30EC">
        <w:rPr>
          <w:rFonts w:ascii="Arial" w:hAnsi="Arial" w:cs="Arial"/>
        </w:rPr>
        <w:t>Indicate who will be in attendance at the meeting</w:t>
      </w:r>
    </w:p>
    <w:p w14:paraId="20E43C7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EEF85E7" w14:textId="77777777" w:rsidR="006A6A6D" w:rsidRPr="001E30EC" w:rsidRDefault="006A6A6D" w:rsidP="00354C75">
      <w:pPr>
        <w:pStyle w:val="ListParagraph"/>
        <w:widowControl w:val="0"/>
        <w:numPr>
          <w:ilvl w:val="0"/>
          <w:numId w:val="37"/>
        </w:numPr>
        <w:autoSpaceDE w:val="0"/>
        <w:autoSpaceDN w:val="0"/>
        <w:adjustRightInd w:val="0"/>
        <w:spacing w:after="0" w:line="240" w:lineRule="auto"/>
        <w:jc w:val="left"/>
        <w:rPr>
          <w:rFonts w:ascii="Arial" w:hAnsi="Arial" w:cs="Arial"/>
        </w:rPr>
      </w:pPr>
      <w:r w:rsidRPr="001E30EC">
        <w:rPr>
          <w:rFonts w:ascii="Arial" w:hAnsi="Arial" w:cs="Arial"/>
        </w:rPr>
        <w:t>Inform them of:</w:t>
      </w:r>
    </w:p>
    <w:p w14:paraId="75F0DA5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3F60DE8" w14:textId="482874A8" w:rsidR="006A6A6D" w:rsidRPr="001E30EC" w:rsidRDefault="0090485C" w:rsidP="00354C75">
      <w:pPr>
        <w:pStyle w:val="ListParagraph"/>
        <w:widowControl w:val="0"/>
        <w:numPr>
          <w:ilvl w:val="0"/>
          <w:numId w:val="38"/>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heir right to bring to the meeting other individuals who have knowledge or special expertise about the student, pursuant to Education Code 56341(b)(6)</w:t>
      </w:r>
    </w:p>
    <w:p w14:paraId="01805B5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43C0AB1" w14:textId="2E3DFF34" w:rsidR="006A6A6D" w:rsidRPr="001E30EC" w:rsidRDefault="0090485C" w:rsidP="00354C75">
      <w:pPr>
        <w:pStyle w:val="ListParagraph"/>
        <w:widowControl w:val="0"/>
        <w:numPr>
          <w:ilvl w:val="0"/>
          <w:numId w:val="38"/>
        </w:numPr>
        <w:autoSpaceDE w:val="0"/>
        <w:autoSpaceDN w:val="0"/>
        <w:adjustRightInd w:val="0"/>
        <w:spacing w:after="0" w:line="240" w:lineRule="auto"/>
        <w:jc w:val="left"/>
        <w:rPr>
          <w:rFonts w:ascii="Arial" w:hAnsi="Arial" w:cs="Arial"/>
        </w:rPr>
      </w:pPr>
      <w:r>
        <w:rPr>
          <w:rFonts w:ascii="Arial" w:hAnsi="Arial" w:cs="Arial"/>
        </w:rPr>
        <w:t>t</w:t>
      </w:r>
      <w:r w:rsidR="006A6A6D" w:rsidRPr="001E30EC">
        <w:rPr>
          <w:rFonts w:ascii="Arial" w:hAnsi="Arial" w:cs="Arial"/>
        </w:rPr>
        <w:t>he provision of Education Code 56341(i) relating to the participation of the Infant and Toddlers with Disabilities Coordinator at the initial IEP team meeting, if the student was previously served under Early Education for Individuals with Exceptional Needs (Education Code 56425-56432) or the California Early Intervention Services Act (Government Code 95000-95004)</w:t>
      </w:r>
    </w:p>
    <w:p w14:paraId="7E730117"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1CFDBE11" w14:textId="6CC3FEF6"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In addition, when the IEP team meeting is to consider the development, review, or revision of the IEP of a student with a disability who is 16 years of age or older, or younger than 16 if </w:t>
      </w:r>
      <w:r w:rsidRPr="001E30EC">
        <w:rPr>
          <w:rFonts w:ascii="Arial" w:hAnsi="Arial" w:cs="Arial"/>
        </w:rPr>
        <w:lastRenderedPageBreak/>
        <w:t>deemed appropriate by the IEP team, the Superintendent or designee's notice to the student's parents/guardians shall include the following</w:t>
      </w:r>
      <w:r w:rsidR="006C70E6" w:rsidRPr="001E30EC">
        <w:rPr>
          <w:rFonts w:ascii="Arial" w:hAnsi="Arial" w:cs="Arial"/>
        </w:rPr>
        <w:t>: (</w:t>
      </w:r>
      <w:r w:rsidRPr="001E30EC">
        <w:rPr>
          <w:rFonts w:ascii="Arial" w:hAnsi="Arial" w:cs="Arial"/>
        </w:rPr>
        <w:t>Education Code 56341.5)</w:t>
      </w:r>
    </w:p>
    <w:p w14:paraId="4D7140D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CD1F19F" w14:textId="77777777" w:rsidR="006A6A6D" w:rsidRPr="001E30EC" w:rsidRDefault="006A6A6D" w:rsidP="00354C75">
      <w:pPr>
        <w:pStyle w:val="ListParagraph"/>
        <w:widowControl w:val="0"/>
        <w:numPr>
          <w:ilvl w:val="2"/>
          <w:numId w:val="27"/>
        </w:numPr>
        <w:autoSpaceDE w:val="0"/>
        <w:autoSpaceDN w:val="0"/>
        <w:adjustRightInd w:val="0"/>
        <w:spacing w:after="0" w:line="240" w:lineRule="auto"/>
        <w:ind w:left="720"/>
        <w:jc w:val="left"/>
        <w:rPr>
          <w:rFonts w:ascii="Arial" w:hAnsi="Arial" w:cs="Arial"/>
        </w:rPr>
      </w:pPr>
      <w:r w:rsidRPr="001E30EC">
        <w:rPr>
          <w:rFonts w:ascii="Arial" w:hAnsi="Arial" w:cs="Arial"/>
        </w:rPr>
        <w:t>An indication that a purpose of the meeting will be the consideration of postsecondary goals and transition services for the student pursuant to Education Code 56345.1, 20 USC 1414(d)(1)(A)(i)(VIII), and 34 CFR 300.320(b)</w:t>
      </w:r>
    </w:p>
    <w:p w14:paraId="6D2F0EF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15F02E3" w14:textId="77777777" w:rsidR="006A6A6D" w:rsidRPr="001E30EC" w:rsidRDefault="006A6A6D" w:rsidP="00354C75">
      <w:pPr>
        <w:pStyle w:val="ListParagraph"/>
        <w:widowControl w:val="0"/>
        <w:numPr>
          <w:ilvl w:val="2"/>
          <w:numId w:val="27"/>
        </w:numPr>
        <w:autoSpaceDE w:val="0"/>
        <w:autoSpaceDN w:val="0"/>
        <w:adjustRightInd w:val="0"/>
        <w:spacing w:after="0" w:line="240" w:lineRule="auto"/>
        <w:ind w:left="720"/>
        <w:jc w:val="left"/>
        <w:rPr>
          <w:rFonts w:ascii="Arial" w:hAnsi="Arial" w:cs="Arial"/>
        </w:rPr>
      </w:pPr>
      <w:r w:rsidRPr="001E30EC">
        <w:rPr>
          <w:rFonts w:ascii="Arial" w:hAnsi="Arial" w:cs="Arial"/>
        </w:rPr>
        <w:t>An indication that the student is invited to the IEP team meeting</w:t>
      </w:r>
    </w:p>
    <w:p w14:paraId="74FE856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3515A99" w14:textId="77777777" w:rsidR="006A6A6D" w:rsidRPr="001E30EC" w:rsidRDefault="006A6A6D" w:rsidP="00354C75">
      <w:pPr>
        <w:pStyle w:val="ListParagraph"/>
        <w:widowControl w:val="0"/>
        <w:numPr>
          <w:ilvl w:val="2"/>
          <w:numId w:val="27"/>
        </w:numPr>
        <w:autoSpaceDE w:val="0"/>
        <w:autoSpaceDN w:val="0"/>
        <w:adjustRightInd w:val="0"/>
        <w:spacing w:after="0" w:line="240" w:lineRule="auto"/>
        <w:ind w:left="720"/>
        <w:jc w:val="left"/>
        <w:rPr>
          <w:rFonts w:ascii="Arial" w:hAnsi="Arial" w:cs="Arial"/>
        </w:rPr>
      </w:pPr>
      <w:r w:rsidRPr="001E30EC">
        <w:rPr>
          <w:rFonts w:ascii="Arial" w:hAnsi="Arial" w:cs="Arial"/>
        </w:rPr>
        <w:t>Identification of any other agency that will be invited to send a representative</w:t>
      </w:r>
    </w:p>
    <w:p w14:paraId="430D7BD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753F1C4"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At each IEP team meeting convened by the district, the district administrator or specialist on the team shall inform the parent/guardian and student of the federal and state procedural safeguards included in the notice of parental rights provided pursuant to Education Code 56321.  (Education Code 56500.1)</w:t>
      </w:r>
    </w:p>
    <w:p w14:paraId="6A6EDB2B"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9DB0146"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parent/guardian shall have the right and opportunity to examine all of his/her child's school records upon request, before any IEP meeting, and in connection with any hearing or resolution session on matters affecting his/her child, including, but not limited to, initial formal assessment, procedural safeguards, and due process.  Upon receipt of an oral or written request, the Superintendent or designee shall provide complete copies of the records within five business days. (Education Code 56043, 56504)</w:t>
      </w:r>
    </w:p>
    <w:p w14:paraId="21CCAF8D"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47774E3"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parent/guardian shall have the right to present information to the IEP team in person or through a representative and the right to participate in meetings that relate to eligibility for special education and related services, recommendations, and program planning.  (Education Code 56341.1)</w:t>
      </w:r>
    </w:p>
    <w:p w14:paraId="35CBF8F0"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D19EC2C"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neither parent/guardian can attend the meeting, the Superintendent or designee shall use other methods to ensure parent/guardian participation, including video conferences or individual or conference telephone calls.  (Education Code 56341.5; 20 USC 1414(f); 34 CFR 300.322)</w:t>
      </w:r>
    </w:p>
    <w:p w14:paraId="16863DC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6FD0DC7" w14:textId="1A807114"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An IEP team meeting may be conducted without a parent/guardian in attendance if the Superintendent or designee is unable to convince the parent/guardian that he/she should attend.  In such a case, the Superintendent or designee shall maintain a record of the attempts to arrange a mutually agreed upon time and place for the meeting, including: (Education Code 56341.5; 34 CFR 300.322)</w:t>
      </w:r>
    </w:p>
    <w:p w14:paraId="2506694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0200B3EA" w14:textId="77777777" w:rsidR="006A6A6D" w:rsidRPr="001E30EC" w:rsidRDefault="006A6A6D" w:rsidP="00354C75">
      <w:pPr>
        <w:pStyle w:val="ListParagraph"/>
        <w:widowControl w:val="0"/>
        <w:numPr>
          <w:ilvl w:val="0"/>
          <w:numId w:val="39"/>
        </w:numPr>
        <w:autoSpaceDE w:val="0"/>
        <w:autoSpaceDN w:val="0"/>
        <w:adjustRightInd w:val="0"/>
        <w:spacing w:after="0" w:line="240" w:lineRule="auto"/>
        <w:jc w:val="left"/>
        <w:rPr>
          <w:rFonts w:ascii="Arial" w:hAnsi="Arial" w:cs="Arial"/>
        </w:rPr>
      </w:pPr>
      <w:r w:rsidRPr="001E30EC">
        <w:rPr>
          <w:rFonts w:ascii="Arial" w:hAnsi="Arial" w:cs="Arial"/>
        </w:rPr>
        <w:t>Detailed records of telephone calls made or attempted and the results of those calls</w:t>
      </w:r>
    </w:p>
    <w:p w14:paraId="36BB006B" w14:textId="77777777" w:rsidR="006A6A6D" w:rsidRPr="001E30EC" w:rsidRDefault="006A6A6D" w:rsidP="00354C75">
      <w:pPr>
        <w:pStyle w:val="ListParagraph"/>
        <w:widowControl w:val="0"/>
        <w:numPr>
          <w:ilvl w:val="0"/>
          <w:numId w:val="39"/>
        </w:numPr>
        <w:autoSpaceDE w:val="0"/>
        <w:autoSpaceDN w:val="0"/>
        <w:adjustRightInd w:val="0"/>
        <w:spacing w:after="0" w:line="240" w:lineRule="auto"/>
        <w:jc w:val="left"/>
        <w:rPr>
          <w:rFonts w:ascii="Arial" w:hAnsi="Arial" w:cs="Arial"/>
        </w:rPr>
      </w:pPr>
      <w:r w:rsidRPr="001E30EC">
        <w:rPr>
          <w:rFonts w:ascii="Arial" w:hAnsi="Arial" w:cs="Arial"/>
        </w:rPr>
        <w:t>Copies of correspondence sent to the parent/guardian and any responses received</w:t>
      </w:r>
    </w:p>
    <w:p w14:paraId="3F0BE9C1"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71365A2" w14:textId="42F9660D" w:rsidR="006A6A6D" w:rsidRPr="001E30EC" w:rsidRDefault="006A6A6D" w:rsidP="00354C75">
      <w:pPr>
        <w:pStyle w:val="ListParagraph"/>
        <w:widowControl w:val="0"/>
        <w:numPr>
          <w:ilvl w:val="0"/>
          <w:numId w:val="39"/>
        </w:numPr>
        <w:autoSpaceDE w:val="0"/>
        <w:autoSpaceDN w:val="0"/>
        <w:adjustRightInd w:val="0"/>
        <w:spacing w:after="0" w:line="240" w:lineRule="auto"/>
        <w:jc w:val="left"/>
        <w:rPr>
          <w:rFonts w:ascii="Arial" w:hAnsi="Arial" w:cs="Arial"/>
        </w:rPr>
      </w:pPr>
      <w:r w:rsidRPr="001E30EC">
        <w:rPr>
          <w:rFonts w:ascii="Arial" w:hAnsi="Arial" w:cs="Arial"/>
        </w:rPr>
        <w:t xml:space="preserve">Detailed records of visits made to the parent/guardian's home or place of employment and </w:t>
      </w:r>
      <w:r w:rsidR="00A84D10" w:rsidRPr="001E30EC">
        <w:rPr>
          <w:rFonts w:ascii="Arial" w:hAnsi="Arial" w:cs="Arial"/>
        </w:rPr>
        <w:t>the results</w:t>
      </w:r>
      <w:r w:rsidRPr="001E30EC">
        <w:rPr>
          <w:rFonts w:ascii="Arial" w:hAnsi="Arial" w:cs="Arial"/>
        </w:rPr>
        <w:t xml:space="preserve"> of those visits</w:t>
      </w:r>
    </w:p>
    <w:p w14:paraId="4E2ECD7E"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48E4C36"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The Superintendent or designee shall take any action necessary to ensure that the parents/guardians understand the proceedings of the meeting, including arranging for an interpreter for parents/guardians with deafness or whose native language is not English.  (Education Code 56341.5; 34 CFR 300.322)</w:t>
      </w:r>
    </w:p>
    <w:p w14:paraId="120EB3F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591B10C7"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The Superintendent or designee shall give the parents/guardians of a student with a disability a </w:t>
      </w:r>
      <w:r w:rsidRPr="001E30EC">
        <w:rPr>
          <w:rFonts w:ascii="Arial" w:hAnsi="Arial" w:cs="Arial"/>
        </w:rPr>
        <w:lastRenderedPageBreak/>
        <w:t>copy of his/her child's IEP at no cost.  (Education Code 56341.5; 34 CFR 300.322)</w:t>
      </w:r>
    </w:p>
    <w:p w14:paraId="7E5F7A68"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6C7C9A28" w14:textId="0AC147B3" w:rsidR="006A6A6D" w:rsidRPr="001653CF" w:rsidRDefault="006A6A6D" w:rsidP="00F16809">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Parent/Guardian Consent for Provision of Special Education and Services</w:t>
      </w:r>
    </w:p>
    <w:p w14:paraId="0332E37A"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Before providing special education and related services to any student, the Superintendent or designee shall seek to obtain informed written consent of the student's parent/guardian pursuant to 20 USC 1414(a)(1).  The district shall not provide services by utilizing the due process hearing procedures pursuant to 20 USC 1415(f) if the parent/guardian refuses to consent to the initiation of services.  If the parent/guardian does not consent to all of the components of the IEP, then those components to which the parent/guardian has consented shall be implemented so as not to delay providing instruction and services to the student.  (Education Code 56346)</w:t>
      </w:r>
    </w:p>
    <w:p w14:paraId="524D6502"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7E28E593"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the Superintendent or designee determines that a part of a proposed IEP to which the parent/guardian does not consent is necessary in order to provide the student with FAPE, a due process hearing shall be initiated in accordance with 20 USC 1415(f).  While the due process hearing is pending, the student shall remain in the current placement unless the parent/guardian and the Superintendent or designee agree otherwise.  (Education Code 56346)</w:t>
      </w:r>
    </w:p>
    <w:p w14:paraId="01FC462C"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461CAC93"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If at any time subsequent to the initial provision of services, the student's parent/guardian, in writing, revokes consent for the continued provision of special education services, the Superintendent or designee shall provide prior written notice within a reasonable time before ceasing to provide services to the student.  The Superintendent or designee shall not request a due process hearing or pursue mediation in order to require an agreement or ruling that services be provided to the student.  (Education Code 56346; 34 CFR 300.300, 300.503)</w:t>
      </w:r>
    </w:p>
    <w:p w14:paraId="55154BC9"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2D093A55" w14:textId="77777777"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Prior to the discontinuation of services, the Superintendent or designee may offer to meet with the parents/guardians to discuss concerns for the student's education.  However, this meeting shall be voluntary on the part of the parent/guardian and shall not delay the implementation of the parent/guardian's request for discontinuation of services.  In addition, the Superintendent or designee shall send a letter to the parent/guardian confirming the parent/guardian's decision to discontinue all services.</w:t>
      </w:r>
    </w:p>
    <w:p w14:paraId="560FA053" w14:textId="77777777" w:rsidR="006A6A6D" w:rsidRPr="001E30EC" w:rsidRDefault="006A6A6D">
      <w:pPr>
        <w:widowControl w:val="0"/>
        <w:autoSpaceDE w:val="0"/>
        <w:autoSpaceDN w:val="0"/>
        <w:adjustRightInd w:val="0"/>
        <w:spacing w:after="0" w:line="240" w:lineRule="auto"/>
        <w:jc w:val="left"/>
        <w:rPr>
          <w:rFonts w:ascii="Arial" w:hAnsi="Arial" w:cs="Arial"/>
        </w:rPr>
      </w:pPr>
    </w:p>
    <w:p w14:paraId="30867B00" w14:textId="77631043" w:rsidR="006A6A6D" w:rsidRPr="001E30EC" w:rsidRDefault="006A6A6D">
      <w:pPr>
        <w:widowControl w:val="0"/>
        <w:autoSpaceDE w:val="0"/>
        <w:autoSpaceDN w:val="0"/>
        <w:adjustRightInd w:val="0"/>
        <w:spacing w:after="0" w:line="240" w:lineRule="auto"/>
        <w:jc w:val="left"/>
        <w:rPr>
          <w:rFonts w:ascii="Arial" w:hAnsi="Arial" w:cs="Arial"/>
        </w:rPr>
      </w:pPr>
      <w:r w:rsidRPr="001E30EC">
        <w:rPr>
          <w:rFonts w:ascii="Arial" w:hAnsi="Arial" w:cs="Arial"/>
        </w:rPr>
        <w:t>When the district ceases to provide special education services in response to the parent/guardian's revocation of consent, the student shall be classified as a general education</w:t>
      </w:r>
      <w:r w:rsidR="003D2ADA" w:rsidRPr="001E30EC">
        <w:rPr>
          <w:rFonts w:ascii="Arial" w:hAnsi="Arial" w:cs="Arial"/>
        </w:rPr>
        <w:t xml:space="preserve"> </w:t>
      </w:r>
      <w:r w:rsidRPr="001E30EC">
        <w:rPr>
          <w:rFonts w:ascii="Arial" w:hAnsi="Arial" w:cs="Arial"/>
        </w:rPr>
        <w:t>student.</w:t>
      </w:r>
    </w:p>
    <w:p w14:paraId="6752F546" w14:textId="40056ACA" w:rsidR="002D749F" w:rsidRPr="001653CF" w:rsidRDefault="002D749F" w:rsidP="00D51497">
      <w:pPr>
        <w:pStyle w:val="Heading3"/>
        <w:widowControl w:val="0"/>
        <w:autoSpaceDE w:val="0"/>
        <w:autoSpaceDN w:val="0"/>
        <w:adjustRightInd w:val="0"/>
        <w:spacing w:line="240" w:lineRule="auto"/>
        <w:jc w:val="left"/>
        <w:rPr>
          <w:rFonts w:ascii="Arial" w:hAnsi="Arial" w:cs="Arial"/>
        </w:rPr>
      </w:pPr>
      <w:r w:rsidRPr="001653CF">
        <w:rPr>
          <w:rFonts w:ascii="Arial" w:hAnsi="Arial" w:cs="Arial"/>
          <w:sz w:val="22"/>
          <w:szCs w:val="22"/>
        </w:rPr>
        <w:t>Transfer Students</w:t>
      </w:r>
    </w:p>
    <w:p w14:paraId="749862FB"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r w:rsidRPr="001E30EC">
        <w:rPr>
          <w:rFonts w:ascii="Arial" w:hAnsi="Arial" w:cs="Arial"/>
        </w:rPr>
        <w:t>To facilitate the transition of a student with a disability who is transferring into the district, the Superintendent or designee shall take reasonable steps to promptly obtain the student's records, including his/her IEP and the supporting documents related to the provision of special education services.  (Education Code 56325; 34 CFR 300.323)</w:t>
      </w:r>
    </w:p>
    <w:p w14:paraId="151A2E3F"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p>
    <w:p w14:paraId="286CF27E"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r w:rsidRPr="001E30EC">
        <w:rPr>
          <w:rFonts w:ascii="Arial" w:hAnsi="Arial" w:cs="Arial"/>
        </w:rPr>
        <w:t>If the student transfers into the district from another school district within the same SELPA during the school year, the district shall continue to provide services comparable to those described in the student's existing IEP, unless his/her parent/guardian and the district agree to develop, adopt, and implement a new IEP that is consistent with state and federal law.  (Education Code 56325; 34 CFR 300.323)</w:t>
      </w:r>
    </w:p>
    <w:p w14:paraId="769F89D0"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p>
    <w:p w14:paraId="6176D9AF"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If the student transfers into the district from a school district outside of the district's SELPA </w:t>
      </w:r>
      <w:r w:rsidRPr="001E30EC">
        <w:rPr>
          <w:rFonts w:ascii="Arial" w:hAnsi="Arial" w:cs="Arial"/>
        </w:rPr>
        <w:lastRenderedPageBreak/>
        <w:t>during the school year, the district shall provide the student with FAPE, including services comparable to those described in the previous district's IEP. Within 30 calendar days, the Superintendent or designee shall, in consultation with the student's parents/guardians, adopt the previous district's IEP or shall develop, adopt, and implement a new IEP that is consistent with state and federal law.  (Education Code 56325; 34 CFR 300.323)</w:t>
      </w:r>
    </w:p>
    <w:p w14:paraId="278A08C9" w14:textId="77777777" w:rsidR="002D749F" w:rsidRPr="001E30EC" w:rsidRDefault="002D749F" w:rsidP="002D749F">
      <w:pPr>
        <w:widowControl w:val="0"/>
        <w:autoSpaceDE w:val="0"/>
        <w:autoSpaceDN w:val="0"/>
        <w:adjustRightInd w:val="0"/>
        <w:spacing w:after="0" w:line="240" w:lineRule="auto"/>
        <w:jc w:val="left"/>
        <w:rPr>
          <w:rFonts w:ascii="Arial" w:hAnsi="Arial" w:cs="Arial"/>
        </w:rPr>
      </w:pPr>
    </w:p>
    <w:p w14:paraId="08CE408A" w14:textId="7C9EFCFC" w:rsidR="0052032B" w:rsidRPr="001E30EC" w:rsidRDefault="002D749F" w:rsidP="007768AE">
      <w:pPr>
        <w:widowControl w:val="0"/>
        <w:autoSpaceDE w:val="0"/>
        <w:autoSpaceDN w:val="0"/>
        <w:adjustRightInd w:val="0"/>
        <w:spacing w:after="0" w:line="240" w:lineRule="auto"/>
        <w:jc w:val="left"/>
        <w:rPr>
          <w:rFonts w:ascii="Arial" w:hAnsi="Arial" w:cs="Arial"/>
        </w:rPr>
        <w:sectPr w:rsidR="0052032B" w:rsidRPr="001E30EC" w:rsidSect="0052032B">
          <w:footerReference w:type="default" r:id="rId14"/>
          <w:pgSz w:w="12240" w:h="15840" w:code="1"/>
          <w:pgMar w:top="1440" w:right="1440" w:bottom="1440" w:left="1440" w:header="720" w:footer="720" w:gutter="0"/>
          <w:pgNumType w:start="1"/>
          <w:cols w:space="720"/>
          <w:docGrid w:linePitch="360"/>
        </w:sectPr>
      </w:pPr>
      <w:r w:rsidRPr="001E30EC">
        <w:rPr>
          <w:rFonts w:ascii="Arial" w:hAnsi="Arial" w:cs="Arial"/>
        </w:rPr>
        <w:t>If the student transfers into the district from an out-of-state district during the school year, the district shall provide the student with FAPE, including services comparable to the out-of-state district's IEP, in consultation with the parent/guardian, until such time as the Superintendent or designee conducts an assessment, if it determines that such an assessment is necessary, and develops, adopts, and implements a new IEP, if appropriate.  (Education Code 56325; 34 CFR 300.323)</w:t>
      </w:r>
      <w:r w:rsidR="0052032B" w:rsidRPr="001E30EC">
        <w:rPr>
          <w:rFonts w:ascii="Arial" w:hAnsi="Arial" w:cs="Arial"/>
        </w:rPr>
        <w:t>.</w:t>
      </w:r>
    </w:p>
    <w:p w14:paraId="6B8E95C4" w14:textId="2ADE8C78" w:rsidR="0052032B" w:rsidRDefault="0052032B" w:rsidP="0052032B">
      <w:pPr>
        <w:pStyle w:val="Heading2"/>
        <w:jc w:val="left"/>
        <w:rPr>
          <w:rFonts w:ascii="Arial" w:hAnsi="Arial" w:cs="Arial"/>
          <w:sz w:val="22"/>
          <w:szCs w:val="22"/>
        </w:rPr>
      </w:pPr>
      <w:bookmarkStart w:id="1" w:name="_Toc119226691"/>
      <w:r w:rsidRPr="001E30EC">
        <w:rPr>
          <w:rFonts w:ascii="Arial" w:hAnsi="Arial" w:cs="Arial"/>
          <w:sz w:val="22"/>
          <w:szCs w:val="22"/>
        </w:rPr>
        <w:lastRenderedPageBreak/>
        <w:t xml:space="preserve">Procedural Safeguards and Complaints </w:t>
      </w:r>
      <w:r w:rsidR="00906265" w:rsidRPr="001E30EC">
        <w:rPr>
          <w:rFonts w:ascii="Arial" w:hAnsi="Arial" w:cs="Arial"/>
          <w:sz w:val="22"/>
          <w:szCs w:val="22"/>
        </w:rPr>
        <w:t>for</w:t>
      </w:r>
      <w:r w:rsidRPr="001E30EC">
        <w:rPr>
          <w:rFonts w:ascii="Arial" w:hAnsi="Arial" w:cs="Arial"/>
          <w:sz w:val="22"/>
          <w:szCs w:val="22"/>
        </w:rPr>
        <w:t xml:space="preserve"> Special Education</w:t>
      </w:r>
      <w:bookmarkEnd w:id="1"/>
    </w:p>
    <w:p w14:paraId="36BF9D34" w14:textId="77777777" w:rsidR="001653CF" w:rsidRPr="001653CF" w:rsidRDefault="001653CF" w:rsidP="001653CF"/>
    <w:p w14:paraId="581483C7" w14:textId="25CDF41C" w:rsidR="0052032B" w:rsidRPr="001E30EC" w:rsidRDefault="0052032B" w:rsidP="0052032B">
      <w:pPr>
        <w:jc w:val="left"/>
        <w:rPr>
          <w:rFonts w:ascii="Arial" w:hAnsi="Arial" w:cs="Arial"/>
        </w:rPr>
      </w:pPr>
      <w:r w:rsidRPr="001E30EC">
        <w:rPr>
          <w:rFonts w:ascii="Arial" w:hAnsi="Arial" w:cs="Arial"/>
        </w:rPr>
        <w:t xml:space="preserve">The </w:t>
      </w:r>
      <w:r w:rsidR="00924939" w:rsidRPr="001E30EC">
        <w:rPr>
          <w:rFonts w:ascii="Arial" w:hAnsi="Arial" w:cs="Arial"/>
        </w:rPr>
        <w:t>Lassen</w:t>
      </w:r>
      <w:r w:rsidRPr="001E30EC">
        <w:rPr>
          <w:rFonts w:ascii="Arial" w:hAnsi="Arial" w:cs="Arial"/>
        </w:rPr>
        <w:t xml:space="preserve"> County SELPA</w:t>
      </w:r>
      <w:r w:rsidR="001C71CF" w:rsidRPr="001E30EC">
        <w:rPr>
          <w:rFonts w:ascii="Arial" w:hAnsi="Arial" w:cs="Arial"/>
        </w:rPr>
        <w:t xml:space="preserve"> and the member LEAs</w:t>
      </w:r>
      <w:r w:rsidRPr="001E30EC">
        <w:rPr>
          <w:rFonts w:ascii="Arial" w:hAnsi="Arial" w:cs="Arial"/>
        </w:rPr>
        <w:t xml:space="preserve"> </w:t>
      </w:r>
      <w:r w:rsidR="004A21AC" w:rsidRPr="001E30EC">
        <w:rPr>
          <w:rFonts w:ascii="Arial" w:hAnsi="Arial" w:cs="Arial"/>
        </w:rPr>
        <w:t>recognize</w:t>
      </w:r>
      <w:r w:rsidR="001C71CF" w:rsidRPr="001E30EC">
        <w:rPr>
          <w:rFonts w:ascii="Arial" w:hAnsi="Arial" w:cs="Arial"/>
        </w:rPr>
        <w:t xml:space="preserve"> their</w:t>
      </w:r>
      <w:r w:rsidR="004A21AC" w:rsidRPr="001E30EC">
        <w:rPr>
          <w:rFonts w:ascii="Arial" w:hAnsi="Arial" w:cs="Arial"/>
        </w:rPr>
        <w:t xml:space="preserve"> obligation to provide a free appropriate public education (FAPE) to students with disabilities and to uphold the rights of parents/guardians to be involved in educational decisions regarding their child.  Parents/guardians of students with disabilities shall receive written notice of their rights under the federal Individuals with Disabilities Education Act. </w:t>
      </w:r>
      <w:r w:rsidRPr="001E30EC">
        <w:rPr>
          <w:rStyle w:val="FootnoteReference"/>
          <w:rFonts w:ascii="Arial" w:hAnsi="Arial" w:cs="Arial"/>
        </w:rPr>
        <w:footnoteReference w:id="2"/>
      </w:r>
    </w:p>
    <w:p w14:paraId="58B2C39C" w14:textId="4E59F7AB" w:rsidR="0052032B" w:rsidRPr="001653CF" w:rsidRDefault="0052032B" w:rsidP="008A42F7">
      <w:pPr>
        <w:pStyle w:val="Heading3"/>
        <w:spacing w:before="0" w:line="240" w:lineRule="auto"/>
        <w:jc w:val="left"/>
        <w:rPr>
          <w:rFonts w:ascii="Arial" w:hAnsi="Arial" w:cs="Arial"/>
        </w:rPr>
      </w:pPr>
      <w:r w:rsidRPr="001653CF">
        <w:rPr>
          <w:rFonts w:ascii="Arial" w:hAnsi="Arial" w:cs="Arial"/>
          <w:sz w:val="22"/>
          <w:szCs w:val="22"/>
        </w:rPr>
        <w:t>Prior Written Notice</w:t>
      </w:r>
    </w:p>
    <w:p w14:paraId="5D0716C1" w14:textId="6FAC424C" w:rsidR="0052032B" w:rsidRPr="001E30EC" w:rsidRDefault="0052032B" w:rsidP="0052032B">
      <w:pPr>
        <w:spacing w:line="240" w:lineRule="auto"/>
        <w:jc w:val="left"/>
        <w:rPr>
          <w:rFonts w:ascii="Arial" w:hAnsi="Arial" w:cs="Arial"/>
        </w:rPr>
      </w:pPr>
      <w:r w:rsidRPr="001E30EC">
        <w:rPr>
          <w:rFonts w:ascii="Arial" w:hAnsi="Arial" w:cs="Arial"/>
        </w:rPr>
        <w:t>The Superintendent or designee shall send to the parents/guardians of any student with disabilities a prior written notice: (20 USC 1415(c); 34 CFR 300.102, 300.300, 300.503; Education Code 56500.4, 56500.5)</w:t>
      </w:r>
    </w:p>
    <w:p w14:paraId="5F4CF813" w14:textId="17DB8FE6" w:rsidR="0052032B" w:rsidRPr="001E30EC" w:rsidRDefault="0052032B" w:rsidP="00354C75">
      <w:pPr>
        <w:pStyle w:val="ListParagraph"/>
        <w:numPr>
          <w:ilvl w:val="0"/>
          <w:numId w:val="40"/>
        </w:numPr>
        <w:spacing w:line="240" w:lineRule="auto"/>
        <w:jc w:val="left"/>
        <w:rPr>
          <w:rFonts w:ascii="Arial" w:hAnsi="Arial" w:cs="Arial"/>
        </w:rPr>
      </w:pPr>
      <w:r w:rsidRPr="001E30EC">
        <w:rPr>
          <w:rFonts w:ascii="Arial" w:hAnsi="Arial" w:cs="Arial"/>
        </w:rPr>
        <w:t>Before the district initially refers the student for assessment</w:t>
      </w:r>
    </w:p>
    <w:p w14:paraId="5D2C2E37" w14:textId="77777777" w:rsidR="00FB2C40" w:rsidRPr="001E30EC" w:rsidRDefault="00FB2C40" w:rsidP="00B12594">
      <w:pPr>
        <w:pStyle w:val="ListParagraph"/>
        <w:spacing w:line="240" w:lineRule="auto"/>
        <w:jc w:val="left"/>
        <w:rPr>
          <w:rFonts w:ascii="Arial" w:hAnsi="Arial" w:cs="Arial"/>
        </w:rPr>
      </w:pPr>
    </w:p>
    <w:p w14:paraId="26D5D96E" w14:textId="3E785E09" w:rsidR="0052032B" w:rsidRPr="001E30EC" w:rsidRDefault="004A21AC" w:rsidP="00354C75">
      <w:pPr>
        <w:pStyle w:val="ListParagraph"/>
        <w:numPr>
          <w:ilvl w:val="0"/>
          <w:numId w:val="40"/>
        </w:numPr>
        <w:spacing w:line="240" w:lineRule="auto"/>
        <w:jc w:val="left"/>
        <w:rPr>
          <w:rFonts w:ascii="Arial" w:hAnsi="Arial" w:cs="Arial"/>
        </w:rPr>
      </w:pPr>
      <w:r w:rsidRPr="001E30EC">
        <w:rPr>
          <w:rFonts w:ascii="Arial" w:hAnsi="Arial" w:cs="Arial"/>
        </w:rPr>
        <w:t>Within a reasonable time b</w:t>
      </w:r>
      <w:r w:rsidR="0052032B" w:rsidRPr="001E30EC">
        <w:rPr>
          <w:rFonts w:ascii="Arial" w:hAnsi="Arial" w:cs="Arial"/>
        </w:rPr>
        <w:t>efore the district proposes to initiate or change the student's identification, assessment, educational placement, or the provision of a free appropriate public education (FAPE) to the student</w:t>
      </w:r>
    </w:p>
    <w:p w14:paraId="2B05618A" w14:textId="77777777" w:rsidR="00FB2C40" w:rsidRPr="001E30EC" w:rsidRDefault="00FB2C40" w:rsidP="00B12594">
      <w:pPr>
        <w:pStyle w:val="ListParagraph"/>
        <w:spacing w:line="240" w:lineRule="auto"/>
        <w:jc w:val="left"/>
        <w:rPr>
          <w:rFonts w:ascii="Arial" w:hAnsi="Arial" w:cs="Arial"/>
        </w:rPr>
      </w:pPr>
    </w:p>
    <w:p w14:paraId="75031358" w14:textId="2ABC65FF" w:rsidR="0052032B" w:rsidRPr="001E30EC" w:rsidRDefault="004A21AC" w:rsidP="00354C75">
      <w:pPr>
        <w:pStyle w:val="ListParagraph"/>
        <w:numPr>
          <w:ilvl w:val="0"/>
          <w:numId w:val="40"/>
        </w:numPr>
        <w:spacing w:line="240" w:lineRule="auto"/>
        <w:jc w:val="left"/>
        <w:rPr>
          <w:rFonts w:ascii="Arial" w:hAnsi="Arial" w:cs="Arial"/>
        </w:rPr>
      </w:pPr>
      <w:r w:rsidRPr="001E30EC">
        <w:rPr>
          <w:rFonts w:ascii="Arial" w:hAnsi="Arial" w:cs="Arial"/>
        </w:rPr>
        <w:t xml:space="preserve">Within a reasonable </w:t>
      </w:r>
      <w:r w:rsidR="00250899" w:rsidRPr="001E30EC">
        <w:rPr>
          <w:rFonts w:ascii="Arial" w:hAnsi="Arial" w:cs="Arial"/>
        </w:rPr>
        <w:t>time,</w:t>
      </w:r>
      <w:r w:rsidRPr="001E30EC">
        <w:rPr>
          <w:rFonts w:ascii="Arial" w:hAnsi="Arial" w:cs="Arial"/>
        </w:rPr>
        <w:t xml:space="preserve"> b</w:t>
      </w:r>
      <w:r w:rsidR="0052032B" w:rsidRPr="001E30EC">
        <w:rPr>
          <w:rFonts w:ascii="Arial" w:hAnsi="Arial" w:cs="Arial"/>
        </w:rPr>
        <w:t>efore the district refuses to initiate or change the student's identification, assessment, or educational placement or the provision of FAPE to the student</w:t>
      </w:r>
    </w:p>
    <w:p w14:paraId="0E23D9F0" w14:textId="77777777" w:rsidR="00FB2C40" w:rsidRPr="001E30EC" w:rsidRDefault="00FB2C40" w:rsidP="00B12594">
      <w:pPr>
        <w:pStyle w:val="ListParagraph"/>
        <w:spacing w:line="240" w:lineRule="auto"/>
        <w:jc w:val="left"/>
        <w:rPr>
          <w:rFonts w:ascii="Arial" w:hAnsi="Arial" w:cs="Arial"/>
        </w:rPr>
      </w:pPr>
    </w:p>
    <w:p w14:paraId="120A14A0" w14:textId="18A1C29A" w:rsidR="0052032B" w:rsidRPr="001E30EC" w:rsidRDefault="004A21AC" w:rsidP="00354C75">
      <w:pPr>
        <w:pStyle w:val="ListParagraph"/>
        <w:numPr>
          <w:ilvl w:val="0"/>
          <w:numId w:val="40"/>
        </w:numPr>
        <w:spacing w:line="240" w:lineRule="auto"/>
        <w:jc w:val="left"/>
        <w:rPr>
          <w:rFonts w:ascii="Arial" w:hAnsi="Arial" w:cs="Arial"/>
        </w:rPr>
      </w:pPr>
      <w:r w:rsidRPr="001E30EC">
        <w:rPr>
          <w:rFonts w:ascii="Arial" w:hAnsi="Arial" w:cs="Arial"/>
        </w:rPr>
        <w:t xml:space="preserve">Within a reasonable </w:t>
      </w:r>
      <w:r w:rsidR="00250899" w:rsidRPr="001E30EC">
        <w:rPr>
          <w:rFonts w:ascii="Arial" w:hAnsi="Arial" w:cs="Arial"/>
        </w:rPr>
        <w:t>time,</w:t>
      </w:r>
      <w:r w:rsidRPr="001E30EC">
        <w:rPr>
          <w:rFonts w:ascii="Arial" w:hAnsi="Arial" w:cs="Arial"/>
        </w:rPr>
        <w:t xml:space="preserve"> b</w:t>
      </w:r>
      <w:r w:rsidR="0052032B" w:rsidRPr="001E30EC">
        <w:rPr>
          <w:rFonts w:ascii="Arial" w:hAnsi="Arial" w:cs="Arial"/>
        </w:rPr>
        <w:t>efore the student graduates from high school with a regular diploma, thus resulting in a change in placement</w:t>
      </w:r>
    </w:p>
    <w:p w14:paraId="2A2C9212" w14:textId="77777777" w:rsidR="00FB2C40" w:rsidRPr="001E30EC" w:rsidRDefault="00FB2C40" w:rsidP="00B12594">
      <w:pPr>
        <w:pStyle w:val="ListParagraph"/>
        <w:spacing w:line="240" w:lineRule="auto"/>
        <w:jc w:val="left"/>
        <w:rPr>
          <w:rFonts w:ascii="Arial" w:hAnsi="Arial" w:cs="Arial"/>
        </w:rPr>
      </w:pPr>
    </w:p>
    <w:p w14:paraId="27C60921" w14:textId="10B3550E" w:rsidR="0052032B" w:rsidRPr="001E30EC" w:rsidRDefault="0052032B" w:rsidP="00354C75">
      <w:pPr>
        <w:pStyle w:val="ListParagraph"/>
        <w:numPr>
          <w:ilvl w:val="0"/>
          <w:numId w:val="40"/>
        </w:numPr>
        <w:spacing w:line="240" w:lineRule="auto"/>
        <w:jc w:val="left"/>
        <w:rPr>
          <w:rFonts w:ascii="Arial" w:hAnsi="Arial" w:cs="Arial"/>
        </w:rPr>
      </w:pPr>
      <w:r w:rsidRPr="001E30EC">
        <w:rPr>
          <w:rFonts w:ascii="Arial" w:hAnsi="Arial" w:cs="Arial"/>
        </w:rPr>
        <w:t xml:space="preserve">Upon receipt of the parent/guardian's written revocation of consent for the continued provision of special education and related services to </w:t>
      </w:r>
      <w:r w:rsidR="004A21AC" w:rsidRPr="001E30EC">
        <w:rPr>
          <w:rFonts w:ascii="Arial" w:hAnsi="Arial" w:cs="Arial"/>
        </w:rPr>
        <w:t>the student</w:t>
      </w:r>
    </w:p>
    <w:p w14:paraId="73590A02" w14:textId="77777777" w:rsidR="0052032B" w:rsidRPr="001E30EC" w:rsidRDefault="0052032B" w:rsidP="0052032B">
      <w:pPr>
        <w:spacing w:line="240" w:lineRule="auto"/>
        <w:jc w:val="left"/>
        <w:rPr>
          <w:rFonts w:ascii="Arial" w:hAnsi="Arial" w:cs="Arial"/>
        </w:rPr>
      </w:pPr>
      <w:r w:rsidRPr="001E30EC">
        <w:rPr>
          <w:rFonts w:ascii="Arial" w:hAnsi="Arial" w:cs="Arial"/>
        </w:rPr>
        <w:t>This notice shall include: (20 USC 1415(c); 34 CFR 300.503; Education Code 56500.4)</w:t>
      </w:r>
    </w:p>
    <w:p w14:paraId="39E1D275" w14:textId="77777777"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A description of the action proposed or refused by the district</w:t>
      </w:r>
    </w:p>
    <w:p w14:paraId="70B9808E" w14:textId="77777777" w:rsidR="00FB2C40" w:rsidRPr="001E30EC" w:rsidRDefault="00FB2C40" w:rsidP="00B12594">
      <w:pPr>
        <w:pStyle w:val="ListParagraph"/>
        <w:spacing w:line="240" w:lineRule="auto"/>
        <w:jc w:val="left"/>
        <w:rPr>
          <w:rFonts w:ascii="Arial" w:hAnsi="Arial" w:cs="Arial"/>
        </w:rPr>
      </w:pPr>
    </w:p>
    <w:p w14:paraId="2753A35A" w14:textId="1DF23A76"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An explanation as to why the district proposes or refuses to take the action</w:t>
      </w:r>
    </w:p>
    <w:p w14:paraId="7ED34A38" w14:textId="77777777" w:rsidR="00FB2C40" w:rsidRPr="001E30EC" w:rsidRDefault="00FB2C40" w:rsidP="00B12594">
      <w:pPr>
        <w:pStyle w:val="ListParagraph"/>
        <w:spacing w:line="240" w:lineRule="auto"/>
        <w:jc w:val="left"/>
        <w:rPr>
          <w:rFonts w:ascii="Arial" w:hAnsi="Arial" w:cs="Arial"/>
        </w:rPr>
      </w:pPr>
    </w:p>
    <w:p w14:paraId="4EAE8D29" w14:textId="4AD2BC06"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 xml:space="preserve">A description of each assessment procedure, </w:t>
      </w:r>
      <w:r w:rsidR="004A21AC" w:rsidRPr="001E30EC">
        <w:rPr>
          <w:rFonts w:ascii="Arial" w:hAnsi="Arial" w:cs="Arial"/>
        </w:rPr>
        <w:t>assessment</w:t>
      </w:r>
      <w:r w:rsidRPr="001E30EC">
        <w:rPr>
          <w:rFonts w:ascii="Arial" w:hAnsi="Arial" w:cs="Arial"/>
        </w:rPr>
        <w:t>, record, or report the district used as a basis for the proposed or refused action</w:t>
      </w:r>
    </w:p>
    <w:p w14:paraId="633B3D94" w14:textId="77777777" w:rsidR="00FB2C40" w:rsidRPr="001E30EC" w:rsidRDefault="00FB2C40" w:rsidP="00B12594">
      <w:pPr>
        <w:pStyle w:val="ListParagraph"/>
        <w:spacing w:line="240" w:lineRule="auto"/>
        <w:jc w:val="left"/>
        <w:rPr>
          <w:rFonts w:ascii="Arial" w:hAnsi="Arial" w:cs="Arial"/>
        </w:rPr>
      </w:pPr>
    </w:p>
    <w:p w14:paraId="196A3317" w14:textId="0AD3323E"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A statement that the parents/guardians of the student have protection under procedural safeguards and, if this notice is not an initial referral for assessment, the means by which a copy of the description of procedural safeguards can be obtained</w:t>
      </w:r>
    </w:p>
    <w:p w14:paraId="53061562" w14:textId="77777777" w:rsidR="00FB2C40" w:rsidRPr="001E30EC" w:rsidRDefault="00FB2C40" w:rsidP="00B12594">
      <w:pPr>
        <w:pStyle w:val="ListParagraph"/>
        <w:spacing w:line="240" w:lineRule="auto"/>
        <w:jc w:val="left"/>
        <w:rPr>
          <w:rFonts w:ascii="Arial" w:hAnsi="Arial" w:cs="Arial"/>
        </w:rPr>
      </w:pPr>
    </w:p>
    <w:p w14:paraId="1A36C0FD" w14:textId="72B6346C"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Sources for parents/guardians to obtain assistance in understanding these provisions</w:t>
      </w:r>
    </w:p>
    <w:p w14:paraId="2FBE6CEF" w14:textId="77777777" w:rsidR="00FB2C40" w:rsidRPr="001E30EC" w:rsidRDefault="00FB2C40" w:rsidP="00B12594">
      <w:pPr>
        <w:pStyle w:val="ListParagraph"/>
        <w:spacing w:line="240" w:lineRule="auto"/>
        <w:jc w:val="left"/>
        <w:rPr>
          <w:rFonts w:ascii="Arial" w:hAnsi="Arial" w:cs="Arial"/>
        </w:rPr>
      </w:pPr>
    </w:p>
    <w:p w14:paraId="65AD20D6" w14:textId="2FE5AE07" w:rsidR="00FB2C40"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lastRenderedPageBreak/>
        <w:t>A description of any other options that the individualized education program (IEP) team considered and why those options were rejected</w:t>
      </w:r>
    </w:p>
    <w:p w14:paraId="19520ADA" w14:textId="77777777" w:rsidR="00FB2C40" w:rsidRPr="001E30EC" w:rsidRDefault="00FB2C40" w:rsidP="00B12594">
      <w:pPr>
        <w:pStyle w:val="ListParagraph"/>
        <w:spacing w:line="240" w:lineRule="auto"/>
        <w:jc w:val="left"/>
        <w:rPr>
          <w:rFonts w:ascii="Arial" w:hAnsi="Arial" w:cs="Arial"/>
        </w:rPr>
      </w:pPr>
    </w:p>
    <w:p w14:paraId="4443C5B3" w14:textId="2B6F3E13" w:rsidR="0052032B" w:rsidRPr="001E30EC" w:rsidRDefault="0052032B" w:rsidP="00354C75">
      <w:pPr>
        <w:pStyle w:val="ListParagraph"/>
        <w:numPr>
          <w:ilvl w:val="0"/>
          <w:numId w:val="41"/>
        </w:numPr>
        <w:spacing w:line="240" w:lineRule="auto"/>
        <w:jc w:val="left"/>
        <w:rPr>
          <w:rFonts w:ascii="Arial" w:hAnsi="Arial" w:cs="Arial"/>
        </w:rPr>
      </w:pPr>
      <w:r w:rsidRPr="001E30EC">
        <w:rPr>
          <w:rFonts w:ascii="Arial" w:hAnsi="Arial" w:cs="Arial"/>
        </w:rPr>
        <w:t>A description of any other factors relevant to the district's proposal or refusal</w:t>
      </w:r>
    </w:p>
    <w:p w14:paraId="40FD3B0E" w14:textId="25A14773" w:rsidR="009F2FDC" w:rsidRPr="001653CF" w:rsidRDefault="0052032B" w:rsidP="00D32A55">
      <w:pPr>
        <w:pStyle w:val="Heading3"/>
        <w:spacing w:line="240" w:lineRule="auto"/>
        <w:jc w:val="left"/>
        <w:rPr>
          <w:rFonts w:ascii="Arial" w:hAnsi="Arial" w:cs="Arial"/>
        </w:rPr>
      </w:pPr>
      <w:r w:rsidRPr="001653CF">
        <w:rPr>
          <w:rFonts w:ascii="Arial" w:hAnsi="Arial" w:cs="Arial"/>
          <w:sz w:val="22"/>
          <w:szCs w:val="22"/>
        </w:rPr>
        <w:t>Procedural Safeguards Notice</w:t>
      </w:r>
    </w:p>
    <w:p w14:paraId="7AA369D9" w14:textId="462628EF" w:rsidR="0052032B" w:rsidRPr="001E30EC" w:rsidRDefault="0052032B" w:rsidP="0052032B">
      <w:pPr>
        <w:spacing w:line="240" w:lineRule="auto"/>
        <w:jc w:val="left"/>
        <w:rPr>
          <w:rFonts w:ascii="Arial" w:hAnsi="Arial" w:cs="Arial"/>
        </w:rPr>
      </w:pPr>
      <w:r w:rsidRPr="001E30EC">
        <w:rPr>
          <w:rFonts w:ascii="Arial" w:hAnsi="Arial" w:cs="Arial"/>
        </w:rPr>
        <w:t>A procedural safeguards notice shall be made available to parents/guardians of students with disabilities once each school year and: (20 USC 1415(d)(1); 34 CFR 300.504; Education Code 56301)</w:t>
      </w:r>
    </w:p>
    <w:p w14:paraId="6A20B007" w14:textId="77777777" w:rsidR="0052032B" w:rsidRPr="001E30EC" w:rsidRDefault="0052032B" w:rsidP="00354C75">
      <w:pPr>
        <w:pStyle w:val="ListParagraph"/>
        <w:numPr>
          <w:ilvl w:val="0"/>
          <w:numId w:val="42"/>
        </w:numPr>
        <w:spacing w:line="240" w:lineRule="auto"/>
        <w:jc w:val="left"/>
        <w:rPr>
          <w:rFonts w:ascii="Arial" w:hAnsi="Arial" w:cs="Arial"/>
        </w:rPr>
      </w:pPr>
      <w:r w:rsidRPr="001E30EC">
        <w:rPr>
          <w:rFonts w:ascii="Arial" w:hAnsi="Arial" w:cs="Arial"/>
        </w:rPr>
        <w:t>Upon initial referral or parent/guardian request for assessment</w:t>
      </w:r>
    </w:p>
    <w:p w14:paraId="41876298" w14:textId="77777777" w:rsidR="00FB2C40" w:rsidRPr="001E30EC" w:rsidRDefault="00FB2C40" w:rsidP="00B12594">
      <w:pPr>
        <w:pStyle w:val="ListParagraph"/>
        <w:spacing w:after="0" w:line="240" w:lineRule="auto"/>
        <w:jc w:val="left"/>
        <w:rPr>
          <w:rFonts w:ascii="Arial" w:hAnsi="Arial" w:cs="Arial"/>
        </w:rPr>
      </w:pPr>
    </w:p>
    <w:p w14:paraId="030DE2AD" w14:textId="0E5AAA95" w:rsidR="0052032B" w:rsidRPr="001E30EC" w:rsidRDefault="0052032B" w:rsidP="00354C75">
      <w:pPr>
        <w:pStyle w:val="ListParagraph"/>
        <w:numPr>
          <w:ilvl w:val="0"/>
          <w:numId w:val="42"/>
        </w:numPr>
        <w:spacing w:after="0" w:line="240" w:lineRule="auto"/>
        <w:jc w:val="left"/>
        <w:rPr>
          <w:rFonts w:ascii="Arial" w:hAnsi="Arial" w:cs="Arial"/>
        </w:rPr>
      </w:pPr>
      <w:r w:rsidRPr="001E30EC">
        <w:rPr>
          <w:rFonts w:ascii="Arial" w:hAnsi="Arial" w:cs="Arial"/>
        </w:rPr>
        <w:t>Upon receipt of the first state compliance complaint in a school year</w:t>
      </w:r>
      <w:r w:rsidR="007F0AA1" w:rsidRPr="001E30EC">
        <w:rPr>
          <w:rFonts w:ascii="Arial" w:hAnsi="Arial" w:cs="Arial"/>
        </w:rPr>
        <w:t>, filed in accordance with the section “State Compliance Complaints” below</w:t>
      </w:r>
    </w:p>
    <w:p w14:paraId="43BAD512" w14:textId="77777777" w:rsidR="00FB2C40" w:rsidRPr="001E30EC" w:rsidRDefault="00FB2C40" w:rsidP="00B12594">
      <w:pPr>
        <w:pStyle w:val="ListParagraph"/>
        <w:spacing w:line="240" w:lineRule="auto"/>
        <w:jc w:val="left"/>
        <w:rPr>
          <w:rFonts w:ascii="Arial" w:hAnsi="Arial" w:cs="Arial"/>
        </w:rPr>
      </w:pPr>
    </w:p>
    <w:p w14:paraId="46BDAA10" w14:textId="01DE2EEC" w:rsidR="0052032B" w:rsidRPr="001E30EC" w:rsidRDefault="0052032B" w:rsidP="00354C75">
      <w:pPr>
        <w:pStyle w:val="ListParagraph"/>
        <w:numPr>
          <w:ilvl w:val="0"/>
          <w:numId w:val="42"/>
        </w:numPr>
        <w:spacing w:line="240" w:lineRule="auto"/>
        <w:jc w:val="left"/>
        <w:rPr>
          <w:rFonts w:ascii="Arial" w:hAnsi="Arial" w:cs="Arial"/>
        </w:rPr>
      </w:pPr>
      <w:r w:rsidRPr="001E30EC">
        <w:rPr>
          <w:rFonts w:ascii="Arial" w:hAnsi="Arial" w:cs="Arial"/>
        </w:rPr>
        <w:t>Upon receipt of the first due process hearing request in a school year</w:t>
      </w:r>
    </w:p>
    <w:p w14:paraId="48BA710C" w14:textId="77777777" w:rsidR="00FB2C40" w:rsidRPr="001E30EC" w:rsidRDefault="00FB2C40" w:rsidP="00B12594">
      <w:pPr>
        <w:pStyle w:val="ListParagraph"/>
        <w:spacing w:line="240" w:lineRule="auto"/>
        <w:jc w:val="left"/>
        <w:rPr>
          <w:rFonts w:ascii="Arial" w:hAnsi="Arial" w:cs="Arial"/>
        </w:rPr>
      </w:pPr>
    </w:p>
    <w:p w14:paraId="38B23C2D" w14:textId="2E1B968C" w:rsidR="007F0AA1" w:rsidRPr="001E30EC" w:rsidRDefault="0052032B" w:rsidP="00354C75">
      <w:pPr>
        <w:pStyle w:val="ListParagraph"/>
        <w:numPr>
          <w:ilvl w:val="0"/>
          <w:numId w:val="42"/>
        </w:numPr>
        <w:spacing w:line="240" w:lineRule="auto"/>
        <w:jc w:val="left"/>
        <w:rPr>
          <w:rFonts w:ascii="Arial" w:hAnsi="Arial" w:cs="Arial"/>
        </w:rPr>
      </w:pPr>
      <w:r w:rsidRPr="001E30EC">
        <w:rPr>
          <w:rFonts w:ascii="Arial" w:hAnsi="Arial" w:cs="Arial"/>
        </w:rPr>
        <w:t xml:space="preserve">In accordance with the discipline procedures pursuant to 34 CFR 300.530(h), </w:t>
      </w:r>
      <w:r w:rsidR="007F0AA1" w:rsidRPr="001E30EC">
        <w:rPr>
          <w:rFonts w:ascii="Arial" w:hAnsi="Arial" w:cs="Arial"/>
        </w:rPr>
        <w:t>when removal of a student because of a violation of a code of conduct constitutes a change of placement</w:t>
      </w:r>
    </w:p>
    <w:p w14:paraId="2C672B5B" w14:textId="77777777" w:rsidR="00FB2C40" w:rsidRPr="001E30EC" w:rsidRDefault="00FB2C40" w:rsidP="007601C7">
      <w:pPr>
        <w:pStyle w:val="ListParagraph"/>
        <w:spacing w:line="240" w:lineRule="auto"/>
        <w:jc w:val="left"/>
        <w:rPr>
          <w:rFonts w:ascii="Arial" w:hAnsi="Arial" w:cs="Arial"/>
        </w:rPr>
      </w:pPr>
    </w:p>
    <w:p w14:paraId="7A27CF93" w14:textId="6CBEC69E" w:rsidR="00FB2C40" w:rsidRPr="001E30EC" w:rsidRDefault="0052032B" w:rsidP="00354C75">
      <w:pPr>
        <w:pStyle w:val="ListParagraph"/>
        <w:numPr>
          <w:ilvl w:val="0"/>
          <w:numId w:val="42"/>
        </w:numPr>
        <w:spacing w:line="240" w:lineRule="auto"/>
        <w:jc w:val="left"/>
        <w:rPr>
          <w:rFonts w:ascii="Arial" w:hAnsi="Arial" w:cs="Arial"/>
        </w:rPr>
      </w:pPr>
      <w:r w:rsidRPr="001E30EC">
        <w:rPr>
          <w:rFonts w:ascii="Arial" w:hAnsi="Arial" w:cs="Arial"/>
        </w:rPr>
        <w:t>Upon request by a parent/guardian</w:t>
      </w:r>
    </w:p>
    <w:p w14:paraId="1F9E3398" w14:textId="77777777" w:rsidR="0052032B" w:rsidRPr="001E30EC" w:rsidRDefault="0052032B" w:rsidP="0052032B">
      <w:pPr>
        <w:spacing w:line="240" w:lineRule="auto"/>
        <w:jc w:val="left"/>
        <w:rPr>
          <w:rFonts w:ascii="Arial" w:hAnsi="Arial" w:cs="Arial"/>
        </w:rPr>
      </w:pPr>
      <w:r w:rsidRPr="001E30EC">
        <w:rPr>
          <w:rFonts w:ascii="Arial" w:hAnsi="Arial" w:cs="Arial"/>
        </w:rPr>
        <w:t>The procedural safeguards notice shall include a full explanation of all of the procedural safeguards available under 34 CFR 300.148, 300.151-300.153, 300.300, 300.502-300.503, 300.505-300.518, 300.520, 300.530-300.536, and 300.610-300.625 relating to: (20 USC 1415(d)(2); 34 CFR 300.504; Education Code 56301)</w:t>
      </w:r>
    </w:p>
    <w:p w14:paraId="132E1EB2" w14:textId="77777777"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Independent educational evaluation</w:t>
      </w:r>
    </w:p>
    <w:p w14:paraId="596A7F50" w14:textId="77777777" w:rsidR="00FB2C40" w:rsidRPr="001E30EC" w:rsidRDefault="00FB2C40" w:rsidP="00B12594">
      <w:pPr>
        <w:pStyle w:val="ListParagraph"/>
        <w:spacing w:line="240" w:lineRule="auto"/>
        <w:jc w:val="left"/>
        <w:rPr>
          <w:rFonts w:ascii="Arial" w:hAnsi="Arial" w:cs="Arial"/>
        </w:rPr>
      </w:pPr>
    </w:p>
    <w:p w14:paraId="6B5C4949" w14:textId="6DD682F2"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Prior written notice</w:t>
      </w:r>
    </w:p>
    <w:p w14:paraId="3C59368D" w14:textId="77777777" w:rsidR="00FB2C40" w:rsidRPr="001E30EC" w:rsidRDefault="00FB2C40" w:rsidP="00B12594">
      <w:pPr>
        <w:pStyle w:val="ListParagraph"/>
        <w:spacing w:line="240" w:lineRule="auto"/>
        <w:jc w:val="left"/>
        <w:rPr>
          <w:rFonts w:ascii="Arial" w:hAnsi="Arial" w:cs="Arial"/>
        </w:rPr>
      </w:pPr>
    </w:p>
    <w:p w14:paraId="4E745F51" w14:textId="736B4F79"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 xml:space="preserve">Parental consent, including a parent/guardian's right to revoke consent, in writing, to </w:t>
      </w:r>
      <w:r w:rsidR="007F0AA1" w:rsidRPr="001E30EC">
        <w:rPr>
          <w:rFonts w:ascii="Arial" w:hAnsi="Arial" w:cs="Arial"/>
        </w:rPr>
        <w:t>the student</w:t>
      </w:r>
      <w:r w:rsidRPr="001E30EC">
        <w:rPr>
          <w:rFonts w:ascii="Arial" w:hAnsi="Arial" w:cs="Arial"/>
        </w:rPr>
        <w:t>'s continued receipt of special education and related services</w:t>
      </w:r>
    </w:p>
    <w:p w14:paraId="091D1D4D" w14:textId="77777777" w:rsidR="00FB2C40" w:rsidRPr="001E30EC" w:rsidRDefault="00FB2C40" w:rsidP="00B12594">
      <w:pPr>
        <w:pStyle w:val="ListParagraph"/>
        <w:spacing w:line="240" w:lineRule="auto"/>
        <w:jc w:val="left"/>
        <w:rPr>
          <w:rFonts w:ascii="Arial" w:hAnsi="Arial" w:cs="Arial"/>
        </w:rPr>
      </w:pPr>
    </w:p>
    <w:p w14:paraId="6179928C" w14:textId="458E8F52"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Access to educational records</w:t>
      </w:r>
    </w:p>
    <w:p w14:paraId="54F9FE8D" w14:textId="77777777" w:rsidR="00FB2C40" w:rsidRPr="001E30EC" w:rsidRDefault="00FB2C40" w:rsidP="00B12594">
      <w:pPr>
        <w:pStyle w:val="ListParagraph"/>
        <w:spacing w:line="240" w:lineRule="auto"/>
        <w:jc w:val="left"/>
        <w:rPr>
          <w:rFonts w:ascii="Arial" w:hAnsi="Arial" w:cs="Arial"/>
        </w:rPr>
      </w:pPr>
    </w:p>
    <w:p w14:paraId="0FF7E2D3" w14:textId="3CF9C4A7"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Opportunity to present complaints and resolve complaints through the due process complaint and state compliance complaint procedures, including the time period in which to file a complaint, the opportunity for the district to resolve the complaint, and the difference between a due process complaint and the state compliance complaint procedures, including the jurisdiction of each procedure, what issues may be raised, filing and decisional timelines, and relevant procedures</w:t>
      </w:r>
    </w:p>
    <w:p w14:paraId="4FB96EFB" w14:textId="77777777" w:rsidR="00FB2C40" w:rsidRPr="001E30EC" w:rsidRDefault="00FB2C40" w:rsidP="00B12594">
      <w:pPr>
        <w:pStyle w:val="ListParagraph"/>
        <w:spacing w:line="240" w:lineRule="auto"/>
        <w:jc w:val="left"/>
        <w:rPr>
          <w:rFonts w:ascii="Arial" w:hAnsi="Arial" w:cs="Arial"/>
        </w:rPr>
      </w:pPr>
    </w:p>
    <w:p w14:paraId="33C56396" w14:textId="15A756CB"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The availability of mediation</w:t>
      </w:r>
    </w:p>
    <w:p w14:paraId="09E8DBB8" w14:textId="77777777" w:rsidR="00FB2C40" w:rsidRPr="001E30EC" w:rsidRDefault="00FB2C40" w:rsidP="00B12594">
      <w:pPr>
        <w:pStyle w:val="ListParagraph"/>
        <w:spacing w:line="240" w:lineRule="auto"/>
        <w:jc w:val="left"/>
        <w:rPr>
          <w:rFonts w:ascii="Arial" w:hAnsi="Arial" w:cs="Arial"/>
        </w:rPr>
      </w:pPr>
    </w:p>
    <w:p w14:paraId="368A4E67" w14:textId="17E366BB"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The student's placement during the pendency of any due process complaint</w:t>
      </w:r>
    </w:p>
    <w:p w14:paraId="09B2BBB0" w14:textId="77777777" w:rsidR="00FB2C40" w:rsidRPr="001E30EC" w:rsidRDefault="00FB2C40" w:rsidP="00B12594">
      <w:pPr>
        <w:pStyle w:val="ListParagraph"/>
        <w:spacing w:line="240" w:lineRule="auto"/>
        <w:jc w:val="left"/>
        <w:rPr>
          <w:rFonts w:ascii="Arial" w:hAnsi="Arial" w:cs="Arial"/>
        </w:rPr>
      </w:pPr>
    </w:p>
    <w:p w14:paraId="72EEA83F" w14:textId="4541D5C5"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Procedures for students who are subject to placement in an interim alternative educational setting</w:t>
      </w:r>
    </w:p>
    <w:p w14:paraId="48B96921" w14:textId="28D70F9A"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lastRenderedPageBreak/>
        <w:t>Requirements for unilateral placement by parents/guardians of students in private schools at public expense</w:t>
      </w:r>
    </w:p>
    <w:p w14:paraId="56183B5B" w14:textId="77777777" w:rsidR="00FB2C40" w:rsidRPr="001E30EC" w:rsidRDefault="00FB2C40" w:rsidP="00B12594">
      <w:pPr>
        <w:pStyle w:val="ListParagraph"/>
        <w:spacing w:line="240" w:lineRule="auto"/>
        <w:jc w:val="left"/>
        <w:rPr>
          <w:rFonts w:ascii="Arial" w:hAnsi="Arial" w:cs="Arial"/>
        </w:rPr>
      </w:pPr>
    </w:p>
    <w:p w14:paraId="0C02F4BA" w14:textId="52EC80DB"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Hearings on due process complaints, including requirements for disclosure of assessment results and recommendations</w:t>
      </w:r>
    </w:p>
    <w:p w14:paraId="571EB84F" w14:textId="77777777" w:rsidR="00FB2C40" w:rsidRPr="001E30EC" w:rsidRDefault="00FB2C40" w:rsidP="00B12594">
      <w:pPr>
        <w:pStyle w:val="ListParagraph"/>
        <w:spacing w:line="240" w:lineRule="auto"/>
        <w:jc w:val="left"/>
        <w:rPr>
          <w:rFonts w:ascii="Arial" w:hAnsi="Arial" w:cs="Arial"/>
        </w:rPr>
      </w:pPr>
    </w:p>
    <w:p w14:paraId="68733FF6" w14:textId="321E7FEF"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State-level appeals</w:t>
      </w:r>
    </w:p>
    <w:p w14:paraId="7A4CA682" w14:textId="77777777" w:rsidR="00FB2C40" w:rsidRPr="001E30EC" w:rsidRDefault="00FB2C40" w:rsidP="00B12594">
      <w:pPr>
        <w:pStyle w:val="ListParagraph"/>
        <w:spacing w:line="240" w:lineRule="auto"/>
        <w:jc w:val="left"/>
        <w:rPr>
          <w:rFonts w:ascii="Arial" w:hAnsi="Arial" w:cs="Arial"/>
        </w:rPr>
      </w:pPr>
    </w:p>
    <w:p w14:paraId="2869A9A5" w14:textId="50918949" w:rsidR="0052032B" w:rsidRPr="001E30EC" w:rsidRDefault="0052032B" w:rsidP="00354C75">
      <w:pPr>
        <w:pStyle w:val="ListParagraph"/>
        <w:numPr>
          <w:ilvl w:val="0"/>
          <w:numId w:val="43"/>
        </w:numPr>
        <w:spacing w:line="240" w:lineRule="auto"/>
        <w:jc w:val="left"/>
        <w:rPr>
          <w:rFonts w:ascii="Arial" w:hAnsi="Arial" w:cs="Arial"/>
        </w:rPr>
      </w:pPr>
      <w:r w:rsidRPr="001E30EC">
        <w:rPr>
          <w:rFonts w:ascii="Arial" w:hAnsi="Arial" w:cs="Arial"/>
        </w:rPr>
        <w:t>Civil actions, including the time period in which to file those actions</w:t>
      </w:r>
    </w:p>
    <w:p w14:paraId="3E69D866" w14:textId="77777777" w:rsidR="00FB2C40" w:rsidRPr="001E30EC" w:rsidRDefault="00FB2C40" w:rsidP="00B12594">
      <w:pPr>
        <w:pStyle w:val="ListParagraph"/>
        <w:spacing w:line="240" w:lineRule="auto"/>
        <w:jc w:val="left"/>
        <w:rPr>
          <w:rFonts w:ascii="Arial" w:hAnsi="Arial" w:cs="Arial"/>
        </w:rPr>
      </w:pPr>
    </w:p>
    <w:p w14:paraId="789DDA48" w14:textId="76D4D442" w:rsidR="0052032B" w:rsidRPr="001E30EC" w:rsidRDefault="007F0AA1" w:rsidP="00354C75">
      <w:pPr>
        <w:pStyle w:val="ListParagraph"/>
        <w:numPr>
          <w:ilvl w:val="0"/>
          <w:numId w:val="43"/>
        </w:numPr>
        <w:spacing w:line="240" w:lineRule="auto"/>
        <w:jc w:val="left"/>
        <w:rPr>
          <w:rFonts w:ascii="Arial" w:hAnsi="Arial" w:cs="Arial"/>
        </w:rPr>
      </w:pPr>
      <w:r w:rsidRPr="001E30EC">
        <w:rPr>
          <w:rFonts w:ascii="Arial" w:hAnsi="Arial" w:cs="Arial"/>
        </w:rPr>
        <w:t>Availability of a</w:t>
      </w:r>
      <w:r w:rsidR="0052032B" w:rsidRPr="001E30EC">
        <w:rPr>
          <w:rFonts w:ascii="Arial" w:hAnsi="Arial" w:cs="Arial"/>
        </w:rPr>
        <w:t>ttorney's fees</w:t>
      </w:r>
      <w:r w:rsidRPr="001E30EC">
        <w:rPr>
          <w:rFonts w:ascii="Arial" w:hAnsi="Arial" w:cs="Arial"/>
        </w:rPr>
        <w:t xml:space="preserve"> pursuant to 34 CFR 300.517</w:t>
      </w:r>
    </w:p>
    <w:p w14:paraId="55935265" w14:textId="7D0C0EA4" w:rsidR="006E3B52" w:rsidRPr="001E30EC" w:rsidRDefault="0052032B" w:rsidP="0052032B">
      <w:pPr>
        <w:spacing w:line="240" w:lineRule="auto"/>
        <w:jc w:val="left"/>
        <w:rPr>
          <w:rFonts w:ascii="Arial" w:hAnsi="Arial" w:cs="Arial"/>
        </w:rPr>
      </w:pPr>
      <w:r w:rsidRPr="001E30EC">
        <w:rPr>
          <w:rFonts w:ascii="Arial" w:hAnsi="Arial" w:cs="Arial"/>
        </w:rPr>
        <w:t>This notice shall also include the rights and procedures contained in Education Code 56500-56509, including</w:t>
      </w:r>
      <w:r w:rsidR="006C70E6" w:rsidRPr="001E30EC">
        <w:rPr>
          <w:rFonts w:ascii="Arial" w:hAnsi="Arial" w:cs="Arial"/>
        </w:rPr>
        <w:t>: (</w:t>
      </w:r>
      <w:r w:rsidR="006E3B52" w:rsidRPr="001E30EC">
        <w:rPr>
          <w:rFonts w:ascii="Arial" w:hAnsi="Arial" w:cs="Arial"/>
        </w:rPr>
        <w:t>Education Code 56321, 56321.5, 56321.6)</w:t>
      </w:r>
    </w:p>
    <w:p w14:paraId="5E4CD277" w14:textId="5DDFD931" w:rsidR="006E3B52" w:rsidRPr="001E30EC" w:rsidRDefault="0052032B" w:rsidP="00354C75">
      <w:pPr>
        <w:pStyle w:val="ListParagraph"/>
        <w:numPr>
          <w:ilvl w:val="0"/>
          <w:numId w:val="70"/>
        </w:numPr>
        <w:spacing w:line="240" w:lineRule="auto"/>
        <w:jc w:val="left"/>
        <w:rPr>
          <w:rFonts w:ascii="Arial" w:hAnsi="Arial" w:cs="Arial"/>
        </w:rPr>
      </w:pPr>
      <w:r w:rsidRPr="001E30EC">
        <w:rPr>
          <w:rFonts w:ascii="Arial" w:hAnsi="Arial" w:cs="Arial"/>
        </w:rPr>
        <w:t xml:space="preserve"> </w:t>
      </w:r>
      <w:r w:rsidR="006E3B52" w:rsidRPr="001E30EC">
        <w:rPr>
          <w:rFonts w:ascii="Arial" w:hAnsi="Arial" w:cs="Arial"/>
        </w:rPr>
        <w:t>I</w:t>
      </w:r>
      <w:r w:rsidRPr="001E30EC">
        <w:rPr>
          <w:rFonts w:ascii="Arial" w:hAnsi="Arial" w:cs="Arial"/>
        </w:rPr>
        <w:t>nformation on the procedures for requesting an informal meeting, prehearing mediation conference, mediation conference, or due process hearing</w:t>
      </w:r>
    </w:p>
    <w:p w14:paraId="1F52D43C" w14:textId="77777777" w:rsidR="006E3B52" w:rsidRPr="001E30EC" w:rsidRDefault="006E3B52" w:rsidP="007601C7">
      <w:pPr>
        <w:pStyle w:val="ListParagraph"/>
        <w:spacing w:line="240" w:lineRule="auto"/>
        <w:jc w:val="left"/>
        <w:rPr>
          <w:rFonts w:ascii="Arial" w:hAnsi="Arial" w:cs="Arial"/>
        </w:rPr>
      </w:pPr>
    </w:p>
    <w:p w14:paraId="18F85FFF" w14:textId="6F9C1852" w:rsidR="006E3B52" w:rsidRPr="001E30EC" w:rsidRDefault="006E3B52" w:rsidP="00354C75">
      <w:pPr>
        <w:pStyle w:val="ListParagraph"/>
        <w:numPr>
          <w:ilvl w:val="0"/>
          <w:numId w:val="70"/>
        </w:numPr>
        <w:spacing w:line="240" w:lineRule="auto"/>
        <w:jc w:val="left"/>
        <w:rPr>
          <w:rFonts w:ascii="Arial" w:hAnsi="Arial" w:cs="Arial"/>
        </w:rPr>
      </w:pPr>
      <w:r w:rsidRPr="001E30EC">
        <w:rPr>
          <w:rFonts w:ascii="Arial" w:hAnsi="Arial" w:cs="Arial"/>
        </w:rPr>
        <w:t>T</w:t>
      </w:r>
      <w:r w:rsidR="0052032B" w:rsidRPr="001E30EC">
        <w:rPr>
          <w:rFonts w:ascii="Arial" w:hAnsi="Arial" w:cs="Arial"/>
        </w:rPr>
        <w:t>he timelines for completing each process</w:t>
      </w:r>
    </w:p>
    <w:p w14:paraId="0B876E2A" w14:textId="77777777" w:rsidR="006E3B52" w:rsidRPr="001E30EC" w:rsidRDefault="006E3B52" w:rsidP="007601C7">
      <w:pPr>
        <w:pStyle w:val="ListParagraph"/>
        <w:rPr>
          <w:rFonts w:ascii="Arial" w:hAnsi="Arial" w:cs="Arial"/>
        </w:rPr>
      </w:pPr>
    </w:p>
    <w:p w14:paraId="39734CB4" w14:textId="1CF52C66" w:rsidR="006E3B52" w:rsidRPr="001E30EC" w:rsidRDefault="0052032B" w:rsidP="00354C75">
      <w:pPr>
        <w:pStyle w:val="ListParagraph"/>
        <w:numPr>
          <w:ilvl w:val="0"/>
          <w:numId w:val="70"/>
        </w:numPr>
        <w:spacing w:line="240" w:lineRule="auto"/>
        <w:jc w:val="left"/>
        <w:rPr>
          <w:rFonts w:ascii="Arial" w:hAnsi="Arial" w:cs="Arial"/>
        </w:rPr>
      </w:pPr>
      <w:r w:rsidRPr="001E30EC">
        <w:rPr>
          <w:rFonts w:ascii="Arial" w:hAnsi="Arial" w:cs="Arial"/>
        </w:rPr>
        <w:t xml:space="preserve"> </w:t>
      </w:r>
      <w:r w:rsidR="006E3B52" w:rsidRPr="001E30EC">
        <w:rPr>
          <w:rFonts w:ascii="Arial" w:hAnsi="Arial" w:cs="Arial"/>
        </w:rPr>
        <w:t>W</w:t>
      </w:r>
      <w:r w:rsidRPr="001E30EC">
        <w:rPr>
          <w:rFonts w:ascii="Arial" w:hAnsi="Arial" w:cs="Arial"/>
        </w:rPr>
        <w:t xml:space="preserve">hether the process is optional </w:t>
      </w:r>
    </w:p>
    <w:p w14:paraId="17526C63" w14:textId="77777777" w:rsidR="006E3B52" w:rsidRPr="001E30EC" w:rsidRDefault="006E3B52" w:rsidP="007601C7">
      <w:pPr>
        <w:pStyle w:val="ListParagraph"/>
        <w:rPr>
          <w:rFonts w:ascii="Arial" w:hAnsi="Arial" w:cs="Arial"/>
        </w:rPr>
      </w:pPr>
    </w:p>
    <w:p w14:paraId="154F26F2" w14:textId="320A98E7" w:rsidR="006E3B52" w:rsidRPr="001E30EC" w:rsidRDefault="006E3B52" w:rsidP="00354C75">
      <w:pPr>
        <w:pStyle w:val="ListParagraph"/>
        <w:numPr>
          <w:ilvl w:val="0"/>
          <w:numId w:val="70"/>
        </w:numPr>
        <w:spacing w:line="240" w:lineRule="auto"/>
        <w:jc w:val="left"/>
        <w:rPr>
          <w:rFonts w:ascii="Arial" w:hAnsi="Arial" w:cs="Arial"/>
        </w:rPr>
      </w:pPr>
      <w:r w:rsidRPr="001E30EC">
        <w:rPr>
          <w:rFonts w:ascii="Arial" w:hAnsi="Arial" w:cs="Arial"/>
        </w:rPr>
        <w:t>T</w:t>
      </w:r>
      <w:r w:rsidR="0052032B" w:rsidRPr="001E30EC">
        <w:rPr>
          <w:rFonts w:ascii="Arial" w:hAnsi="Arial" w:cs="Arial"/>
        </w:rPr>
        <w:t xml:space="preserve">he type of representative who may be invited to participate </w:t>
      </w:r>
    </w:p>
    <w:p w14:paraId="1895C551" w14:textId="77777777" w:rsidR="006E3B52" w:rsidRPr="001E30EC" w:rsidRDefault="006E3B52" w:rsidP="007601C7">
      <w:pPr>
        <w:pStyle w:val="ListParagraph"/>
        <w:rPr>
          <w:rFonts w:ascii="Arial" w:hAnsi="Arial" w:cs="Arial"/>
        </w:rPr>
      </w:pPr>
    </w:p>
    <w:p w14:paraId="7791D7F5" w14:textId="68D858E6" w:rsidR="006E3B52" w:rsidRPr="001E30EC" w:rsidRDefault="006E3B52" w:rsidP="00354C75">
      <w:pPr>
        <w:pStyle w:val="ListParagraph"/>
        <w:numPr>
          <w:ilvl w:val="0"/>
          <w:numId w:val="70"/>
        </w:numPr>
        <w:spacing w:line="240" w:lineRule="auto"/>
        <w:jc w:val="left"/>
        <w:rPr>
          <w:rFonts w:ascii="Arial" w:hAnsi="Arial" w:cs="Arial"/>
        </w:rPr>
      </w:pPr>
      <w:r w:rsidRPr="001E30EC">
        <w:rPr>
          <w:rFonts w:ascii="Arial" w:hAnsi="Arial" w:cs="Arial"/>
        </w:rPr>
        <w:t>T</w:t>
      </w:r>
      <w:r w:rsidR="0052032B" w:rsidRPr="001E30EC">
        <w:rPr>
          <w:rFonts w:ascii="Arial" w:hAnsi="Arial" w:cs="Arial"/>
        </w:rPr>
        <w:t>he right of the parent/guardian and/or the district to electronically record the proceedings of IEP meetings in accordance with Education Code 56341</w:t>
      </w:r>
      <w:r w:rsidRPr="001E30EC">
        <w:rPr>
          <w:rFonts w:ascii="Arial" w:hAnsi="Arial" w:cs="Arial"/>
        </w:rPr>
        <w:t>.1</w:t>
      </w:r>
      <w:r w:rsidR="0052032B" w:rsidRPr="001E30EC">
        <w:rPr>
          <w:rFonts w:ascii="Arial" w:hAnsi="Arial" w:cs="Arial"/>
        </w:rPr>
        <w:t xml:space="preserve"> </w:t>
      </w:r>
    </w:p>
    <w:p w14:paraId="3116CD69" w14:textId="77777777" w:rsidR="006E3B52" w:rsidRPr="001E30EC" w:rsidRDefault="006E3B52" w:rsidP="007601C7">
      <w:pPr>
        <w:pStyle w:val="ListParagraph"/>
        <w:rPr>
          <w:rFonts w:ascii="Arial" w:hAnsi="Arial" w:cs="Arial"/>
        </w:rPr>
      </w:pPr>
    </w:p>
    <w:p w14:paraId="5DCE307B" w14:textId="35890975" w:rsidR="0052032B" w:rsidRPr="001E30EC" w:rsidRDefault="006E3B52" w:rsidP="00354C75">
      <w:pPr>
        <w:pStyle w:val="ListParagraph"/>
        <w:numPr>
          <w:ilvl w:val="0"/>
          <w:numId w:val="70"/>
        </w:numPr>
        <w:spacing w:line="240" w:lineRule="auto"/>
        <w:jc w:val="left"/>
        <w:rPr>
          <w:rFonts w:ascii="Arial" w:hAnsi="Arial" w:cs="Arial"/>
        </w:rPr>
      </w:pPr>
      <w:r w:rsidRPr="001E30EC">
        <w:rPr>
          <w:rFonts w:ascii="Arial" w:hAnsi="Arial" w:cs="Arial"/>
        </w:rPr>
        <w:t>I</w:t>
      </w:r>
      <w:r w:rsidR="0052032B" w:rsidRPr="001E30EC">
        <w:rPr>
          <w:rFonts w:ascii="Arial" w:hAnsi="Arial" w:cs="Arial"/>
        </w:rPr>
        <w:t>nformation regarding the state special schools for students who are deaf, hard of hearing, blind, visually impaired, or deaf-blind</w:t>
      </w:r>
    </w:p>
    <w:p w14:paraId="2258631F" w14:textId="77777777" w:rsidR="007F0AA1" w:rsidRPr="001E30EC" w:rsidRDefault="007F0AA1" w:rsidP="007F0AA1">
      <w:pPr>
        <w:spacing w:line="240" w:lineRule="auto"/>
        <w:jc w:val="left"/>
        <w:rPr>
          <w:rFonts w:ascii="Arial" w:hAnsi="Arial" w:cs="Arial"/>
        </w:rPr>
      </w:pPr>
      <w:r w:rsidRPr="001E30EC">
        <w:rPr>
          <w:rFonts w:ascii="Arial" w:hAnsi="Arial" w:cs="Arial"/>
        </w:rPr>
        <w:t>A copy of this notice shall be attached to the student's assessment plan. At each IEP meeting, the Superintendent or designee shall inform the parent/guardian of the federal and state procedural safeguards that were provided in the notice.  (Education Code 56321, 56500.1)</w:t>
      </w:r>
    </w:p>
    <w:p w14:paraId="4728000D" w14:textId="55F496FF" w:rsidR="00B125CD" w:rsidRPr="00B125CD" w:rsidRDefault="0052032B" w:rsidP="00031E58">
      <w:pPr>
        <w:pStyle w:val="Heading3"/>
        <w:jc w:val="left"/>
      </w:pPr>
      <w:r w:rsidRPr="001653CF">
        <w:rPr>
          <w:rFonts w:ascii="Arial" w:hAnsi="Arial" w:cs="Arial"/>
          <w:sz w:val="22"/>
          <w:szCs w:val="22"/>
        </w:rPr>
        <w:t>Format of Parent/Guardian Notices</w:t>
      </w:r>
    </w:p>
    <w:p w14:paraId="45EE2C48" w14:textId="77777777" w:rsidR="0052032B" w:rsidRPr="001E30EC" w:rsidRDefault="0052032B" w:rsidP="0052032B">
      <w:pPr>
        <w:spacing w:line="240" w:lineRule="auto"/>
        <w:jc w:val="left"/>
        <w:rPr>
          <w:rFonts w:ascii="Arial" w:hAnsi="Arial" w:cs="Arial"/>
        </w:rPr>
      </w:pPr>
      <w:r w:rsidRPr="001E30EC">
        <w:rPr>
          <w:rFonts w:ascii="Arial" w:hAnsi="Arial" w:cs="Arial"/>
        </w:rPr>
        <w:t>The parents/guardians of a student with a disability shall be provided written notice of their rights in a language easily understood by the general public and in their native language or other mode of communication used by them, unless to do so is clearly not feasible.  (34 CFR 300.503; Education Code 56341, 56506)</w:t>
      </w:r>
    </w:p>
    <w:p w14:paraId="5D25A504" w14:textId="77777777" w:rsidR="0052032B" w:rsidRPr="001E30EC" w:rsidRDefault="0052032B" w:rsidP="0052032B">
      <w:pPr>
        <w:spacing w:line="240" w:lineRule="auto"/>
        <w:jc w:val="left"/>
        <w:rPr>
          <w:rFonts w:ascii="Arial" w:hAnsi="Arial" w:cs="Arial"/>
        </w:rPr>
      </w:pPr>
      <w:r w:rsidRPr="001E30EC">
        <w:rPr>
          <w:rFonts w:ascii="Arial" w:hAnsi="Arial" w:cs="Arial"/>
        </w:rPr>
        <w:t>If the native language or other mode of communication of the parent/guardian is not a written language, the district shall take steps to ensure that: (34 CFR 300.503)</w:t>
      </w:r>
    </w:p>
    <w:p w14:paraId="083862A6" w14:textId="77777777" w:rsidR="0052032B" w:rsidRPr="001E30EC" w:rsidRDefault="0052032B" w:rsidP="00354C75">
      <w:pPr>
        <w:pStyle w:val="ListParagraph"/>
        <w:numPr>
          <w:ilvl w:val="0"/>
          <w:numId w:val="44"/>
        </w:numPr>
        <w:spacing w:line="240" w:lineRule="auto"/>
        <w:jc w:val="left"/>
        <w:rPr>
          <w:rFonts w:ascii="Arial" w:hAnsi="Arial" w:cs="Arial"/>
        </w:rPr>
      </w:pPr>
      <w:r w:rsidRPr="001E30EC">
        <w:rPr>
          <w:rFonts w:ascii="Arial" w:hAnsi="Arial" w:cs="Arial"/>
        </w:rPr>
        <w:t>The notice is translated orally or by other means to the parent/guardian in his/her native language or other mode of communication</w:t>
      </w:r>
    </w:p>
    <w:p w14:paraId="6E6DBBB7" w14:textId="77777777" w:rsidR="00FB2C40" w:rsidRPr="001E30EC" w:rsidRDefault="00FB2C40" w:rsidP="00B12594">
      <w:pPr>
        <w:pStyle w:val="ListParagraph"/>
        <w:spacing w:line="240" w:lineRule="auto"/>
        <w:jc w:val="left"/>
        <w:rPr>
          <w:rFonts w:ascii="Arial" w:hAnsi="Arial" w:cs="Arial"/>
        </w:rPr>
      </w:pPr>
    </w:p>
    <w:p w14:paraId="762D25C3" w14:textId="7D9F96EB" w:rsidR="0052032B" w:rsidRPr="001E30EC" w:rsidRDefault="0052032B" w:rsidP="00354C75">
      <w:pPr>
        <w:pStyle w:val="ListParagraph"/>
        <w:numPr>
          <w:ilvl w:val="0"/>
          <w:numId w:val="44"/>
        </w:numPr>
        <w:spacing w:line="240" w:lineRule="auto"/>
        <w:jc w:val="left"/>
        <w:rPr>
          <w:rFonts w:ascii="Arial" w:hAnsi="Arial" w:cs="Arial"/>
        </w:rPr>
      </w:pPr>
      <w:r w:rsidRPr="001E30EC">
        <w:rPr>
          <w:rFonts w:ascii="Arial" w:hAnsi="Arial" w:cs="Arial"/>
        </w:rPr>
        <w:t>The parent/guardian understands the contents of the notice</w:t>
      </w:r>
    </w:p>
    <w:p w14:paraId="33436F46" w14:textId="77777777" w:rsidR="00FB2C40" w:rsidRPr="001E30EC" w:rsidRDefault="00FB2C40" w:rsidP="00B12594">
      <w:pPr>
        <w:pStyle w:val="ListParagraph"/>
        <w:spacing w:line="240" w:lineRule="auto"/>
        <w:jc w:val="left"/>
        <w:rPr>
          <w:rFonts w:ascii="Arial" w:hAnsi="Arial" w:cs="Arial"/>
        </w:rPr>
      </w:pPr>
    </w:p>
    <w:p w14:paraId="3D0E912B" w14:textId="02C74F8C" w:rsidR="0052032B" w:rsidRPr="001E30EC" w:rsidRDefault="0052032B" w:rsidP="00354C75">
      <w:pPr>
        <w:pStyle w:val="ListParagraph"/>
        <w:numPr>
          <w:ilvl w:val="0"/>
          <w:numId w:val="44"/>
        </w:numPr>
        <w:spacing w:line="240" w:lineRule="auto"/>
        <w:jc w:val="left"/>
        <w:rPr>
          <w:rFonts w:ascii="Arial" w:hAnsi="Arial" w:cs="Arial"/>
        </w:rPr>
      </w:pPr>
      <w:r w:rsidRPr="001E30EC">
        <w:rPr>
          <w:rFonts w:ascii="Arial" w:hAnsi="Arial" w:cs="Arial"/>
        </w:rPr>
        <w:t>There is written evidence that items #1 and #2 have been satisfied</w:t>
      </w:r>
    </w:p>
    <w:p w14:paraId="72E3E4AD" w14:textId="77777777" w:rsidR="0052032B" w:rsidRPr="001E30EC" w:rsidRDefault="0052032B" w:rsidP="0052032B">
      <w:pPr>
        <w:spacing w:line="240" w:lineRule="auto"/>
        <w:jc w:val="left"/>
        <w:rPr>
          <w:rFonts w:ascii="Arial" w:hAnsi="Arial" w:cs="Arial"/>
        </w:rPr>
      </w:pPr>
      <w:r w:rsidRPr="001E30EC">
        <w:rPr>
          <w:rFonts w:ascii="Arial" w:hAnsi="Arial" w:cs="Arial"/>
        </w:rPr>
        <w:t>The district may place a copy of the procedural safeguards notice on the district's web site.  (20 USC 1415(d))</w:t>
      </w:r>
    </w:p>
    <w:p w14:paraId="2BC8BAAF" w14:textId="77777777" w:rsidR="0052032B" w:rsidRPr="001E30EC" w:rsidRDefault="0052032B" w:rsidP="0052032B">
      <w:pPr>
        <w:spacing w:line="240" w:lineRule="auto"/>
        <w:jc w:val="left"/>
        <w:rPr>
          <w:rFonts w:ascii="Arial" w:hAnsi="Arial" w:cs="Arial"/>
        </w:rPr>
      </w:pPr>
      <w:r w:rsidRPr="001E30EC">
        <w:rPr>
          <w:rFonts w:ascii="Arial" w:hAnsi="Arial" w:cs="Arial"/>
        </w:rPr>
        <w:lastRenderedPageBreak/>
        <w:t>A parent/guardian of a student with disabilities may elect to receive the prior written notice or procedural safeguards notice by an electronic mail communication.  (34 CFR 300.505)</w:t>
      </w:r>
    </w:p>
    <w:p w14:paraId="4EAE8C89" w14:textId="6496BE2C" w:rsidR="0052032B" w:rsidRDefault="00C15023" w:rsidP="0052032B">
      <w:pPr>
        <w:pStyle w:val="Heading3"/>
        <w:jc w:val="left"/>
        <w:rPr>
          <w:rFonts w:ascii="Arial" w:hAnsi="Arial" w:cs="Arial"/>
          <w:sz w:val="22"/>
          <w:szCs w:val="22"/>
        </w:rPr>
      </w:pPr>
      <w:r w:rsidRPr="001E30EC">
        <w:rPr>
          <w:rFonts w:ascii="Arial" w:hAnsi="Arial" w:cs="Arial"/>
          <w:sz w:val="22"/>
          <w:szCs w:val="22"/>
        </w:rPr>
        <w:t xml:space="preserve">Filing </w:t>
      </w:r>
      <w:r w:rsidR="0052032B" w:rsidRPr="001E30EC">
        <w:rPr>
          <w:rFonts w:ascii="Arial" w:hAnsi="Arial" w:cs="Arial"/>
          <w:sz w:val="22"/>
          <w:szCs w:val="22"/>
        </w:rPr>
        <w:t>Due Process Complaints</w:t>
      </w:r>
    </w:p>
    <w:p w14:paraId="1952501E" w14:textId="77777777" w:rsidR="0052032B" w:rsidRPr="001E30EC" w:rsidRDefault="0052032B" w:rsidP="0052032B">
      <w:pPr>
        <w:spacing w:line="240" w:lineRule="auto"/>
        <w:jc w:val="left"/>
        <w:rPr>
          <w:rFonts w:ascii="Arial" w:hAnsi="Arial" w:cs="Arial"/>
        </w:rPr>
      </w:pPr>
      <w:r w:rsidRPr="001E30EC">
        <w:rPr>
          <w:rFonts w:ascii="Arial" w:hAnsi="Arial" w:cs="Arial"/>
        </w:rPr>
        <w:t>A parent/guardian and/or the district may initiate due process hearing procedures whenever:  (20 USC 1415(b); Education Code 56501)</w:t>
      </w:r>
    </w:p>
    <w:p w14:paraId="05D85B67" w14:textId="77777777" w:rsidR="0052032B" w:rsidRPr="001E30EC" w:rsidRDefault="0052032B" w:rsidP="00354C75">
      <w:pPr>
        <w:pStyle w:val="ListParagraph"/>
        <w:numPr>
          <w:ilvl w:val="0"/>
          <w:numId w:val="45"/>
        </w:numPr>
        <w:spacing w:line="240" w:lineRule="auto"/>
        <w:jc w:val="left"/>
        <w:rPr>
          <w:rFonts w:ascii="Arial" w:hAnsi="Arial" w:cs="Arial"/>
        </w:rPr>
      </w:pPr>
      <w:r w:rsidRPr="001E30EC">
        <w:rPr>
          <w:rFonts w:ascii="Arial" w:hAnsi="Arial" w:cs="Arial"/>
        </w:rPr>
        <w:t>There is a proposal to initiate or change the student's identification, assessment, or educational placement or the provision of FAPE to the student</w:t>
      </w:r>
    </w:p>
    <w:p w14:paraId="40EB7E10" w14:textId="77777777" w:rsidR="00FB2C40" w:rsidRPr="001E30EC" w:rsidRDefault="00FB2C40" w:rsidP="00B12594">
      <w:pPr>
        <w:pStyle w:val="ListParagraph"/>
        <w:spacing w:line="240" w:lineRule="auto"/>
        <w:jc w:val="left"/>
        <w:rPr>
          <w:rFonts w:ascii="Arial" w:hAnsi="Arial" w:cs="Arial"/>
        </w:rPr>
      </w:pPr>
    </w:p>
    <w:p w14:paraId="5837435A" w14:textId="3D1099DD" w:rsidR="0052032B" w:rsidRPr="001E30EC" w:rsidRDefault="0052032B" w:rsidP="00354C75">
      <w:pPr>
        <w:pStyle w:val="ListParagraph"/>
        <w:numPr>
          <w:ilvl w:val="0"/>
          <w:numId w:val="45"/>
        </w:numPr>
        <w:spacing w:line="240" w:lineRule="auto"/>
        <w:jc w:val="left"/>
        <w:rPr>
          <w:rFonts w:ascii="Arial" w:hAnsi="Arial" w:cs="Arial"/>
        </w:rPr>
      </w:pPr>
      <w:r w:rsidRPr="001E30EC">
        <w:rPr>
          <w:rFonts w:ascii="Arial" w:hAnsi="Arial" w:cs="Arial"/>
        </w:rPr>
        <w:t>There is a refusal to initiate or change the student's identification, assessment, or educational placement or the provision of FAPE to the student</w:t>
      </w:r>
    </w:p>
    <w:p w14:paraId="0B8DD6FB" w14:textId="77777777" w:rsidR="00FB2C40" w:rsidRPr="001E30EC" w:rsidRDefault="00FB2C40" w:rsidP="00B12594">
      <w:pPr>
        <w:pStyle w:val="ListParagraph"/>
        <w:spacing w:line="240" w:lineRule="auto"/>
        <w:jc w:val="left"/>
        <w:rPr>
          <w:rFonts w:ascii="Arial" w:hAnsi="Arial" w:cs="Arial"/>
        </w:rPr>
      </w:pPr>
    </w:p>
    <w:p w14:paraId="5B1FB1BB" w14:textId="2306578B" w:rsidR="0052032B" w:rsidRPr="001E30EC" w:rsidRDefault="0052032B" w:rsidP="00354C75">
      <w:pPr>
        <w:pStyle w:val="ListParagraph"/>
        <w:numPr>
          <w:ilvl w:val="0"/>
          <w:numId w:val="45"/>
        </w:numPr>
        <w:spacing w:line="240" w:lineRule="auto"/>
        <w:jc w:val="left"/>
        <w:rPr>
          <w:rFonts w:ascii="Arial" w:hAnsi="Arial" w:cs="Arial"/>
        </w:rPr>
      </w:pPr>
      <w:r w:rsidRPr="001E30EC">
        <w:rPr>
          <w:rFonts w:ascii="Arial" w:hAnsi="Arial" w:cs="Arial"/>
        </w:rPr>
        <w:t xml:space="preserve">The parent/guardian refuses to consent to an assessment of </w:t>
      </w:r>
      <w:r w:rsidR="00C15023" w:rsidRPr="001E30EC">
        <w:rPr>
          <w:rFonts w:ascii="Arial" w:hAnsi="Arial" w:cs="Arial"/>
        </w:rPr>
        <w:t>the student</w:t>
      </w:r>
    </w:p>
    <w:p w14:paraId="66214CA7" w14:textId="77777777" w:rsidR="00FB2C40" w:rsidRPr="001E30EC" w:rsidRDefault="00FB2C40" w:rsidP="00B12594">
      <w:pPr>
        <w:pStyle w:val="ListParagraph"/>
        <w:spacing w:line="240" w:lineRule="auto"/>
        <w:jc w:val="left"/>
        <w:rPr>
          <w:rFonts w:ascii="Arial" w:hAnsi="Arial" w:cs="Arial"/>
        </w:rPr>
      </w:pPr>
    </w:p>
    <w:p w14:paraId="69F22B32" w14:textId="5B7D0478" w:rsidR="0052032B" w:rsidRPr="001E30EC" w:rsidRDefault="0052032B" w:rsidP="00354C75">
      <w:pPr>
        <w:pStyle w:val="ListParagraph"/>
        <w:numPr>
          <w:ilvl w:val="0"/>
          <w:numId w:val="45"/>
        </w:numPr>
        <w:spacing w:line="240" w:lineRule="auto"/>
        <w:jc w:val="left"/>
        <w:rPr>
          <w:rFonts w:ascii="Arial" w:hAnsi="Arial" w:cs="Arial"/>
        </w:rPr>
      </w:pPr>
      <w:r w:rsidRPr="001E30EC">
        <w:rPr>
          <w:rFonts w:ascii="Arial" w:hAnsi="Arial" w:cs="Arial"/>
        </w:rPr>
        <w:t>There is a disagreement between a parent/guardian and the district regarding the availability of a program appropriate for the student, including the question of financial responsibility, as specified in 34 CFR 300.148.</w:t>
      </w:r>
    </w:p>
    <w:p w14:paraId="0A701C52" w14:textId="77777777" w:rsidR="0052032B" w:rsidRPr="001E30EC" w:rsidRDefault="0052032B" w:rsidP="0052032B">
      <w:pPr>
        <w:spacing w:line="240" w:lineRule="auto"/>
        <w:jc w:val="left"/>
        <w:rPr>
          <w:rFonts w:ascii="Arial" w:hAnsi="Arial" w:cs="Arial"/>
        </w:rPr>
      </w:pPr>
      <w:r w:rsidRPr="001E30EC">
        <w:rPr>
          <w:rFonts w:ascii="Arial" w:hAnsi="Arial" w:cs="Arial"/>
        </w:rPr>
        <w:t>Prior to having a due process hearing, the party requesting the hearing, or the party's attorney, shall provide the opposing party a due process complaint, which shall remain confidential, specifying: (20 USC 1415(b); 34 CFR 300.508; Education Code 56502)</w:t>
      </w:r>
    </w:p>
    <w:p w14:paraId="1BA56AA4" w14:textId="77777777" w:rsidR="00FB2C40" w:rsidRPr="001E30EC" w:rsidRDefault="0052032B" w:rsidP="00354C75">
      <w:pPr>
        <w:pStyle w:val="ListParagraph"/>
        <w:numPr>
          <w:ilvl w:val="0"/>
          <w:numId w:val="46"/>
        </w:numPr>
        <w:spacing w:line="240" w:lineRule="auto"/>
        <w:jc w:val="left"/>
        <w:rPr>
          <w:rFonts w:ascii="Arial" w:hAnsi="Arial" w:cs="Arial"/>
        </w:rPr>
      </w:pPr>
      <w:r w:rsidRPr="001E30EC">
        <w:rPr>
          <w:rFonts w:ascii="Arial" w:hAnsi="Arial" w:cs="Arial"/>
        </w:rPr>
        <w:t>The student's name</w:t>
      </w:r>
    </w:p>
    <w:p w14:paraId="6E11840B" w14:textId="77777777" w:rsidR="00FB2C40" w:rsidRPr="001E30EC" w:rsidRDefault="00FB2C40" w:rsidP="00B12594">
      <w:pPr>
        <w:pStyle w:val="ListParagraph"/>
        <w:spacing w:line="240" w:lineRule="auto"/>
        <w:jc w:val="left"/>
        <w:rPr>
          <w:rFonts w:ascii="Arial" w:hAnsi="Arial" w:cs="Arial"/>
        </w:rPr>
      </w:pPr>
    </w:p>
    <w:p w14:paraId="04D23737" w14:textId="33F8E261" w:rsidR="0052032B" w:rsidRPr="001E30EC" w:rsidRDefault="0052032B" w:rsidP="00354C75">
      <w:pPr>
        <w:pStyle w:val="ListParagraph"/>
        <w:numPr>
          <w:ilvl w:val="0"/>
          <w:numId w:val="46"/>
        </w:numPr>
        <w:spacing w:line="240" w:lineRule="auto"/>
        <w:jc w:val="left"/>
        <w:rPr>
          <w:rFonts w:ascii="Arial" w:hAnsi="Arial" w:cs="Arial"/>
        </w:rPr>
      </w:pPr>
      <w:r w:rsidRPr="001E30EC">
        <w:rPr>
          <w:rFonts w:ascii="Arial" w:hAnsi="Arial" w:cs="Arial"/>
        </w:rPr>
        <w:t>The student's address or, in the case of a student identified as homeless pursuant to 42 USC 11434, available contact information for that student</w:t>
      </w:r>
    </w:p>
    <w:p w14:paraId="5071182F" w14:textId="77777777" w:rsidR="00FB2C40" w:rsidRPr="001E30EC" w:rsidRDefault="00FB2C40" w:rsidP="00B12594">
      <w:pPr>
        <w:pStyle w:val="ListParagraph"/>
        <w:spacing w:line="240" w:lineRule="auto"/>
        <w:jc w:val="left"/>
        <w:rPr>
          <w:rFonts w:ascii="Arial" w:hAnsi="Arial" w:cs="Arial"/>
        </w:rPr>
      </w:pPr>
    </w:p>
    <w:p w14:paraId="0F9CDB9A" w14:textId="1E80DB7D" w:rsidR="0052032B" w:rsidRPr="001E30EC" w:rsidRDefault="0052032B" w:rsidP="00354C75">
      <w:pPr>
        <w:pStyle w:val="ListParagraph"/>
        <w:numPr>
          <w:ilvl w:val="0"/>
          <w:numId w:val="46"/>
        </w:numPr>
        <w:spacing w:line="240" w:lineRule="auto"/>
        <w:jc w:val="left"/>
        <w:rPr>
          <w:rFonts w:ascii="Arial" w:hAnsi="Arial" w:cs="Arial"/>
        </w:rPr>
      </w:pPr>
      <w:r w:rsidRPr="001E30EC">
        <w:rPr>
          <w:rFonts w:ascii="Arial" w:hAnsi="Arial" w:cs="Arial"/>
        </w:rPr>
        <w:t>The name of the school the student attends</w:t>
      </w:r>
    </w:p>
    <w:p w14:paraId="77E4AAB9" w14:textId="77777777" w:rsidR="00FB2C40" w:rsidRPr="001E30EC" w:rsidRDefault="00FB2C40" w:rsidP="00B12594">
      <w:pPr>
        <w:pStyle w:val="ListParagraph"/>
        <w:spacing w:line="240" w:lineRule="auto"/>
        <w:jc w:val="left"/>
        <w:rPr>
          <w:rFonts w:ascii="Arial" w:hAnsi="Arial" w:cs="Arial"/>
        </w:rPr>
      </w:pPr>
    </w:p>
    <w:p w14:paraId="0FA15347" w14:textId="1DB9B1BF" w:rsidR="0052032B" w:rsidRPr="001E30EC" w:rsidRDefault="0052032B" w:rsidP="00354C75">
      <w:pPr>
        <w:pStyle w:val="ListParagraph"/>
        <w:numPr>
          <w:ilvl w:val="0"/>
          <w:numId w:val="46"/>
        </w:numPr>
        <w:spacing w:line="240" w:lineRule="auto"/>
        <w:jc w:val="left"/>
        <w:rPr>
          <w:rFonts w:ascii="Arial" w:hAnsi="Arial" w:cs="Arial"/>
        </w:rPr>
      </w:pPr>
      <w:r w:rsidRPr="001E30EC">
        <w:rPr>
          <w:rFonts w:ascii="Arial" w:hAnsi="Arial" w:cs="Arial"/>
        </w:rPr>
        <w:t>A description of the nature of the student's problem relating to the proposed or refused initiation or change, including facts relating to the problem</w:t>
      </w:r>
    </w:p>
    <w:p w14:paraId="4F21349D" w14:textId="77777777" w:rsidR="00FB2C40" w:rsidRPr="001E30EC" w:rsidRDefault="00FB2C40" w:rsidP="00B12594">
      <w:pPr>
        <w:pStyle w:val="ListParagraph"/>
        <w:spacing w:line="240" w:lineRule="auto"/>
        <w:jc w:val="left"/>
        <w:rPr>
          <w:rFonts w:ascii="Arial" w:hAnsi="Arial" w:cs="Arial"/>
        </w:rPr>
      </w:pPr>
    </w:p>
    <w:p w14:paraId="3B048457" w14:textId="1A768035" w:rsidR="0052032B" w:rsidRPr="001E30EC" w:rsidRDefault="0052032B" w:rsidP="00354C75">
      <w:pPr>
        <w:pStyle w:val="ListParagraph"/>
        <w:numPr>
          <w:ilvl w:val="0"/>
          <w:numId w:val="46"/>
        </w:numPr>
        <w:spacing w:line="240" w:lineRule="auto"/>
        <w:jc w:val="left"/>
        <w:rPr>
          <w:rFonts w:ascii="Arial" w:hAnsi="Arial" w:cs="Arial"/>
        </w:rPr>
      </w:pPr>
      <w:r w:rsidRPr="001E30EC">
        <w:rPr>
          <w:rFonts w:ascii="Arial" w:hAnsi="Arial" w:cs="Arial"/>
        </w:rPr>
        <w:t>A proposed resolution to the problem to the extent known and available to the complaining party at the time</w:t>
      </w:r>
    </w:p>
    <w:p w14:paraId="3755C444" w14:textId="0AEC961C" w:rsidR="0052032B" w:rsidRPr="001E30EC" w:rsidRDefault="0052032B" w:rsidP="0052032B">
      <w:pPr>
        <w:spacing w:line="240" w:lineRule="auto"/>
        <w:jc w:val="left"/>
        <w:rPr>
          <w:rFonts w:ascii="Arial" w:hAnsi="Arial" w:cs="Arial"/>
        </w:rPr>
      </w:pPr>
      <w:r w:rsidRPr="001E30EC">
        <w:rPr>
          <w:rFonts w:ascii="Arial" w:hAnsi="Arial" w:cs="Arial"/>
        </w:rPr>
        <w:t xml:space="preserve">Parties filing a due process complaint shall file their request with </w:t>
      </w:r>
      <w:r w:rsidR="00C15023" w:rsidRPr="001E30EC">
        <w:rPr>
          <w:rFonts w:ascii="Arial" w:hAnsi="Arial" w:cs="Arial"/>
        </w:rPr>
        <w:t xml:space="preserve">state Office of Administrative Hearings, Special Education Division. </w:t>
      </w:r>
    </w:p>
    <w:p w14:paraId="70572331" w14:textId="5FE20EED" w:rsidR="0052032B" w:rsidRDefault="0052032B" w:rsidP="0052032B">
      <w:pPr>
        <w:pStyle w:val="Heading3"/>
        <w:jc w:val="left"/>
        <w:rPr>
          <w:rFonts w:ascii="Arial" w:hAnsi="Arial" w:cs="Arial"/>
          <w:sz w:val="22"/>
          <w:szCs w:val="22"/>
        </w:rPr>
      </w:pPr>
      <w:r w:rsidRPr="001E30EC">
        <w:rPr>
          <w:rFonts w:ascii="Arial" w:hAnsi="Arial" w:cs="Arial"/>
          <w:sz w:val="22"/>
          <w:szCs w:val="22"/>
        </w:rPr>
        <w:t>District's Response to Due Process Complaints</w:t>
      </w:r>
    </w:p>
    <w:p w14:paraId="59EDFB5F" w14:textId="77777777" w:rsidR="0052032B" w:rsidRPr="001E30EC" w:rsidRDefault="0052032B" w:rsidP="00B34045">
      <w:pPr>
        <w:spacing w:line="240" w:lineRule="auto"/>
        <w:jc w:val="left"/>
        <w:rPr>
          <w:rFonts w:ascii="Arial" w:hAnsi="Arial" w:cs="Arial"/>
        </w:rPr>
      </w:pPr>
      <w:r w:rsidRPr="001E30EC">
        <w:rPr>
          <w:rFonts w:ascii="Arial" w:hAnsi="Arial" w:cs="Arial"/>
        </w:rPr>
        <w:t>If the district has sent prior written notice to the parent/guardian regarding the subject matter of the parent/guardian's due process complaint, the district shall, within 10 days of receipt of the complaint, send a response specifically addressing the issues in the complaint. (20 USC 1415(c)(1); 34 CFR 300.508)</w:t>
      </w:r>
    </w:p>
    <w:p w14:paraId="19D14CFF" w14:textId="77777777" w:rsidR="0052032B" w:rsidRPr="001E30EC" w:rsidRDefault="0052032B" w:rsidP="00B34045">
      <w:pPr>
        <w:spacing w:line="240" w:lineRule="auto"/>
        <w:jc w:val="left"/>
        <w:rPr>
          <w:rFonts w:ascii="Arial" w:hAnsi="Arial" w:cs="Arial"/>
        </w:rPr>
      </w:pPr>
      <w:r w:rsidRPr="001E30EC">
        <w:rPr>
          <w:rFonts w:ascii="Arial" w:hAnsi="Arial" w:cs="Arial"/>
        </w:rPr>
        <w:t>If the district has not sent a prior written notice to the parent/guardian regarding the subject matter contained in the parent/guardian's due process complaint, the district shall send a response to the parent/guardian within 10 days of receipt of the complaint containing: (20 USC 1415(c)(1); 34 CFR 300.508):</w:t>
      </w:r>
    </w:p>
    <w:p w14:paraId="0D83922E" w14:textId="77777777" w:rsidR="0052032B" w:rsidRPr="001E30EC" w:rsidRDefault="0052032B" w:rsidP="00354C75">
      <w:pPr>
        <w:pStyle w:val="ListParagraph"/>
        <w:numPr>
          <w:ilvl w:val="0"/>
          <w:numId w:val="47"/>
        </w:numPr>
        <w:spacing w:line="240" w:lineRule="auto"/>
        <w:jc w:val="left"/>
        <w:rPr>
          <w:rFonts w:ascii="Arial" w:hAnsi="Arial" w:cs="Arial"/>
        </w:rPr>
      </w:pPr>
      <w:r w:rsidRPr="001E30EC">
        <w:rPr>
          <w:rFonts w:ascii="Arial" w:hAnsi="Arial" w:cs="Arial"/>
        </w:rPr>
        <w:t>An explanation of why the district proposed or refused to take the action raised in the complaint</w:t>
      </w:r>
    </w:p>
    <w:p w14:paraId="7067FD7B" w14:textId="77777777" w:rsidR="00FB2C40" w:rsidRPr="001E30EC" w:rsidRDefault="00FB2C40" w:rsidP="00B34045">
      <w:pPr>
        <w:pStyle w:val="ListParagraph"/>
        <w:spacing w:line="240" w:lineRule="auto"/>
        <w:jc w:val="left"/>
        <w:rPr>
          <w:rFonts w:ascii="Arial" w:hAnsi="Arial" w:cs="Arial"/>
        </w:rPr>
      </w:pPr>
    </w:p>
    <w:p w14:paraId="0B8BA364" w14:textId="31038DE9" w:rsidR="0052032B" w:rsidRPr="001E30EC" w:rsidRDefault="0052032B" w:rsidP="00354C75">
      <w:pPr>
        <w:pStyle w:val="ListParagraph"/>
        <w:numPr>
          <w:ilvl w:val="0"/>
          <w:numId w:val="47"/>
        </w:numPr>
        <w:spacing w:line="240" w:lineRule="auto"/>
        <w:jc w:val="left"/>
        <w:rPr>
          <w:rFonts w:ascii="Arial" w:hAnsi="Arial" w:cs="Arial"/>
        </w:rPr>
      </w:pPr>
      <w:r w:rsidRPr="001E30EC">
        <w:rPr>
          <w:rFonts w:ascii="Arial" w:hAnsi="Arial" w:cs="Arial"/>
        </w:rPr>
        <w:t>A description of other options that the IEP team considered and the reasons that those options were rejected</w:t>
      </w:r>
    </w:p>
    <w:p w14:paraId="69231F62" w14:textId="77777777" w:rsidR="00FB2C40" w:rsidRPr="001E30EC" w:rsidRDefault="00FB2C40" w:rsidP="00B34045">
      <w:pPr>
        <w:pStyle w:val="ListParagraph"/>
        <w:spacing w:line="240" w:lineRule="auto"/>
        <w:jc w:val="left"/>
        <w:rPr>
          <w:rFonts w:ascii="Arial" w:hAnsi="Arial" w:cs="Arial"/>
        </w:rPr>
      </w:pPr>
    </w:p>
    <w:p w14:paraId="0707DB0B" w14:textId="3147733C" w:rsidR="0052032B" w:rsidRPr="001E30EC" w:rsidRDefault="0052032B" w:rsidP="00354C75">
      <w:pPr>
        <w:pStyle w:val="ListParagraph"/>
        <w:numPr>
          <w:ilvl w:val="0"/>
          <w:numId w:val="47"/>
        </w:numPr>
        <w:spacing w:line="240" w:lineRule="auto"/>
        <w:jc w:val="left"/>
        <w:rPr>
          <w:rFonts w:ascii="Arial" w:hAnsi="Arial" w:cs="Arial"/>
        </w:rPr>
      </w:pPr>
      <w:r w:rsidRPr="001E30EC">
        <w:rPr>
          <w:rFonts w:ascii="Arial" w:hAnsi="Arial" w:cs="Arial"/>
        </w:rPr>
        <w:t xml:space="preserve">A description of each </w:t>
      </w:r>
      <w:r w:rsidR="005317F7" w:rsidRPr="001E30EC">
        <w:rPr>
          <w:rFonts w:ascii="Arial" w:hAnsi="Arial" w:cs="Arial"/>
        </w:rPr>
        <w:t xml:space="preserve">assessment </w:t>
      </w:r>
      <w:r w:rsidRPr="001E30EC">
        <w:rPr>
          <w:rFonts w:ascii="Arial" w:hAnsi="Arial" w:cs="Arial"/>
        </w:rPr>
        <w:t>procedure, assessment, record, or report the district used as the basis for the proposed or refused action</w:t>
      </w:r>
    </w:p>
    <w:p w14:paraId="2643F8B7" w14:textId="77777777" w:rsidR="00FB2C40" w:rsidRPr="001E30EC" w:rsidRDefault="00FB2C40" w:rsidP="00B34045">
      <w:pPr>
        <w:pStyle w:val="ListParagraph"/>
        <w:spacing w:line="240" w:lineRule="auto"/>
        <w:jc w:val="left"/>
        <w:rPr>
          <w:rFonts w:ascii="Arial" w:hAnsi="Arial" w:cs="Arial"/>
        </w:rPr>
      </w:pPr>
    </w:p>
    <w:p w14:paraId="536AF2D0" w14:textId="0377CEC4" w:rsidR="0052032B" w:rsidRPr="001E30EC" w:rsidRDefault="0052032B" w:rsidP="00354C75">
      <w:pPr>
        <w:pStyle w:val="ListParagraph"/>
        <w:numPr>
          <w:ilvl w:val="0"/>
          <w:numId w:val="47"/>
        </w:numPr>
        <w:spacing w:line="240" w:lineRule="auto"/>
        <w:jc w:val="left"/>
        <w:rPr>
          <w:rFonts w:ascii="Arial" w:hAnsi="Arial" w:cs="Arial"/>
        </w:rPr>
      </w:pPr>
      <w:r w:rsidRPr="001E30EC">
        <w:rPr>
          <w:rFonts w:ascii="Arial" w:hAnsi="Arial" w:cs="Arial"/>
        </w:rPr>
        <w:t>A description of the factors that are relevant to the district's proposal or refusal</w:t>
      </w:r>
    </w:p>
    <w:p w14:paraId="48F1E9C8" w14:textId="77777777" w:rsidR="0052032B" w:rsidRPr="001E30EC" w:rsidRDefault="0052032B" w:rsidP="00B34045">
      <w:pPr>
        <w:spacing w:line="240" w:lineRule="auto"/>
        <w:jc w:val="left"/>
        <w:rPr>
          <w:rFonts w:ascii="Arial" w:hAnsi="Arial" w:cs="Arial"/>
        </w:rPr>
      </w:pPr>
      <w:r w:rsidRPr="001E30EC">
        <w:rPr>
          <w:rFonts w:ascii="Arial" w:hAnsi="Arial" w:cs="Arial"/>
        </w:rPr>
        <w:t>Upon the filing of a due process complaint by either party or upon request of the parent/guardian, the district shall inform the parent/guardian of any free or low-cost legal and other relevant services available in the area.  (34 CFR 300.507)</w:t>
      </w:r>
    </w:p>
    <w:p w14:paraId="0BC089F3" w14:textId="77777777" w:rsidR="0052032B" w:rsidRPr="001E30EC" w:rsidRDefault="0052032B" w:rsidP="00B34045">
      <w:pPr>
        <w:pStyle w:val="Heading3"/>
        <w:jc w:val="left"/>
        <w:rPr>
          <w:rFonts w:ascii="Arial" w:hAnsi="Arial" w:cs="Arial"/>
          <w:sz w:val="22"/>
          <w:szCs w:val="22"/>
        </w:rPr>
      </w:pPr>
      <w:r w:rsidRPr="001E30EC">
        <w:rPr>
          <w:rFonts w:ascii="Arial" w:hAnsi="Arial" w:cs="Arial"/>
          <w:sz w:val="22"/>
          <w:szCs w:val="22"/>
        </w:rPr>
        <w:t>Informal Process/Pre-Hearing Mediation Conference</w:t>
      </w:r>
    </w:p>
    <w:p w14:paraId="2E7AD09E" w14:textId="00B15AEA" w:rsidR="005317F7" w:rsidRPr="001E30EC" w:rsidRDefault="0052032B" w:rsidP="00B34045">
      <w:pPr>
        <w:spacing w:line="240" w:lineRule="auto"/>
        <w:jc w:val="left"/>
        <w:rPr>
          <w:rFonts w:ascii="Arial" w:hAnsi="Arial" w:cs="Arial"/>
        </w:rPr>
      </w:pPr>
      <w:r w:rsidRPr="001E30EC">
        <w:rPr>
          <w:rFonts w:ascii="Arial" w:hAnsi="Arial" w:cs="Arial"/>
        </w:rPr>
        <w:t>Prior to or upon initiating a due process hearing, the Superintendent or designee and a parent/guardian may, if the party initiating the hearing so chooses, agree to meet informally to resolve any issue(s) relating to the identification, assessment, education</w:t>
      </w:r>
      <w:r w:rsidR="00836239">
        <w:rPr>
          <w:rFonts w:ascii="Arial" w:hAnsi="Arial" w:cs="Arial"/>
        </w:rPr>
        <w:t>,</w:t>
      </w:r>
      <w:r w:rsidRPr="001E30EC">
        <w:rPr>
          <w:rFonts w:ascii="Arial" w:hAnsi="Arial" w:cs="Arial"/>
        </w:rPr>
        <w:t xml:space="preserve"> and placement, or provision of FAPE for a student with disabilities.  The Superintendent or designee shall have the authority to resolve the issue(s). </w:t>
      </w:r>
    </w:p>
    <w:p w14:paraId="7478E167" w14:textId="4F236FF9" w:rsidR="0052032B" w:rsidRPr="001E30EC" w:rsidRDefault="0052032B" w:rsidP="00B34045">
      <w:pPr>
        <w:spacing w:line="240" w:lineRule="auto"/>
        <w:jc w:val="left"/>
        <w:rPr>
          <w:rFonts w:ascii="Arial" w:hAnsi="Arial" w:cs="Arial"/>
        </w:rPr>
      </w:pPr>
      <w:r w:rsidRPr="001E30EC">
        <w:rPr>
          <w:rFonts w:ascii="Arial" w:hAnsi="Arial" w:cs="Arial"/>
        </w:rPr>
        <w:t xml:space="preserve">In addition, either party may file a request with the </w:t>
      </w:r>
      <w:r w:rsidR="005317F7" w:rsidRPr="001E30EC">
        <w:rPr>
          <w:rFonts w:ascii="Arial" w:hAnsi="Arial" w:cs="Arial"/>
        </w:rPr>
        <w:t>state Office of Administrative Hearings</w:t>
      </w:r>
      <w:r w:rsidRPr="001E30EC">
        <w:rPr>
          <w:rFonts w:ascii="Arial" w:hAnsi="Arial" w:cs="Arial"/>
        </w:rPr>
        <w:t xml:space="preserve"> for a mediation conference.   (Education Code </w:t>
      </w:r>
      <w:r w:rsidR="005317F7" w:rsidRPr="001E30EC">
        <w:rPr>
          <w:rFonts w:ascii="Arial" w:hAnsi="Arial" w:cs="Arial"/>
        </w:rPr>
        <w:t>56500.3</w:t>
      </w:r>
      <w:r w:rsidRPr="001E30EC">
        <w:rPr>
          <w:rFonts w:ascii="Arial" w:hAnsi="Arial" w:cs="Arial"/>
        </w:rPr>
        <w:t>)</w:t>
      </w:r>
    </w:p>
    <w:p w14:paraId="5C6C1A1D" w14:textId="77777777" w:rsidR="0052032B" w:rsidRPr="001E30EC" w:rsidRDefault="0052032B" w:rsidP="00B34045">
      <w:pPr>
        <w:spacing w:line="240" w:lineRule="auto"/>
        <w:jc w:val="left"/>
        <w:rPr>
          <w:rFonts w:ascii="Arial" w:hAnsi="Arial" w:cs="Arial"/>
        </w:rPr>
      </w:pPr>
      <w:r w:rsidRPr="001E30EC">
        <w:rPr>
          <w:rFonts w:ascii="Arial" w:hAnsi="Arial" w:cs="Arial"/>
        </w:rPr>
        <w:t>If resolution is reached that resolves the due process issue(s), the parties shall enter into a legally binding agreement that satisfies the requirements of Education Code 56500.3.  (Education Code 56500.3)</w:t>
      </w:r>
    </w:p>
    <w:p w14:paraId="36F911A5" w14:textId="77777777" w:rsidR="0052032B" w:rsidRPr="001E30EC" w:rsidRDefault="0052032B" w:rsidP="00B34045">
      <w:pPr>
        <w:spacing w:line="240" w:lineRule="auto"/>
        <w:jc w:val="left"/>
        <w:rPr>
          <w:rFonts w:ascii="Arial" w:hAnsi="Arial" w:cs="Arial"/>
        </w:rPr>
      </w:pPr>
      <w:r w:rsidRPr="001E30EC">
        <w:rPr>
          <w:rFonts w:ascii="Arial" w:hAnsi="Arial" w:cs="Arial"/>
        </w:rPr>
        <w:t>Attorneys may attend or otherwise participate only in those mediation conferences that are scheduled after the filing of a request for due process hearing.  (Education Code 56500.3, 56501)</w:t>
      </w:r>
    </w:p>
    <w:p w14:paraId="5499E0CB" w14:textId="77777777" w:rsidR="005317F7" w:rsidRPr="001E30EC" w:rsidRDefault="005317F7" w:rsidP="00B34045">
      <w:pPr>
        <w:pStyle w:val="Heading3"/>
        <w:numPr>
          <w:ilvl w:val="0"/>
          <w:numId w:val="0"/>
        </w:numPr>
        <w:ind w:left="720"/>
        <w:jc w:val="left"/>
        <w:rPr>
          <w:rFonts w:ascii="Arial" w:hAnsi="Arial" w:cs="Arial"/>
          <w:sz w:val="22"/>
          <w:szCs w:val="22"/>
        </w:rPr>
      </w:pPr>
      <w:r w:rsidRPr="001E30EC">
        <w:rPr>
          <w:rFonts w:ascii="Arial" w:hAnsi="Arial" w:cs="Arial"/>
          <w:sz w:val="22"/>
          <w:szCs w:val="22"/>
        </w:rPr>
        <w:t>B7.</w:t>
      </w:r>
      <w:r w:rsidRPr="001E30EC">
        <w:rPr>
          <w:rFonts w:ascii="Arial" w:hAnsi="Arial" w:cs="Arial"/>
          <w:sz w:val="22"/>
          <w:szCs w:val="22"/>
        </w:rPr>
        <w:tab/>
        <w:t>State Compliance Complaints</w:t>
      </w:r>
    </w:p>
    <w:p w14:paraId="46371BB7" w14:textId="60AC1713" w:rsidR="005317F7" w:rsidRPr="001E30EC" w:rsidRDefault="005317F7" w:rsidP="00B34045">
      <w:pPr>
        <w:jc w:val="left"/>
        <w:rPr>
          <w:rFonts w:ascii="Arial" w:hAnsi="Arial" w:cs="Arial"/>
        </w:rPr>
      </w:pPr>
      <w:r w:rsidRPr="001E30EC">
        <w:rPr>
          <w:rFonts w:ascii="Arial" w:hAnsi="Arial" w:cs="Arial"/>
        </w:rPr>
        <w:t>Any individual, including a person's duly authorized representative or an interested third party, public agency, or organization may file with the California Department of Education (CDE) a written and signed statement alleging that, within the previous year, any of the following occurred</w:t>
      </w:r>
      <w:r w:rsidR="00066DBB" w:rsidRPr="001E30EC">
        <w:rPr>
          <w:rFonts w:ascii="Arial" w:hAnsi="Arial" w:cs="Arial"/>
        </w:rPr>
        <w:t>: (</w:t>
      </w:r>
      <w:r w:rsidRPr="001E30EC">
        <w:rPr>
          <w:rFonts w:ascii="Arial" w:hAnsi="Arial" w:cs="Arial"/>
        </w:rPr>
        <w:t>5 CCR 3200, 3201)</w:t>
      </w:r>
    </w:p>
    <w:p w14:paraId="659CFBA0" w14:textId="5172B572" w:rsidR="005317F7" w:rsidRPr="001E30EC" w:rsidRDefault="005317F7" w:rsidP="00354C75">
      <w:pPr>
        <w:pStyle w:val="ListParagraph"/>
        <w:numPr>
          <w:ilvl w:val="0"/>
          <w:numId w:val="74"/>
        </w:numPr>
        <w:contextualSpacing w:val="0"/>
        <w:jc w:val="left"/>
        <w:rPr>
          <w:rFonts w:ascii="Arial" w:hAnsi="Arial" w:cs="Arial"/>
        </w:rPr>
      </w:pPr>
      <w:r w:rsidRPr="001E30EC">
        <w:rPr>
          <w:rFonts w:ascii="Arial" w:hAnsi="Arial" w:cs="Arial"/>
        </w:rPr>
        <w:t>The district violated Part B of the Individuals with Disabilities Education Act (20 USC 1411-1419)</w:t>
      </w:r>
      <w:r w:rsidR="007601C7" w:rsidRPr="001E30EC">
        <w:rPr>
          <w:rFonts w:ascii="Arial" w:hAnsi="Arial" w:cs="Arial"/>
        </w:rPr>
        <w:t xml:space="preserve"> </w:t>
      </w:r>
      <w:r w:rsidRPr="001E30EC">
        <w:rPr>
          <w:rFonts w:ascii="Arial" w:hAnsi="Arial" w:cs="Arial"/>
        </w:rPr>
        <w:t>and its implementing regulations (34 CFR 300.1-300.818).</w:t>
      </w:r>
    </w:p>
    <w:p w14:paraId="667F3555" w14:textId="611D7A61" w:rsidR="005317F7" w:rsidRPr="001E30EC" w:rsidRDefault="005317F7" w:rsidP="00354C75">
      <w:pPr>
        <w:pStyle w:val="ListParagraph"/>
        <w:numPr>
          <w:ilvl w:val="0"/>
          <w:numId w:val="74"/>
        </w:numPr>
        <w:contextualSpacing w:val="0"/>
        <w:jc w:val="left"/>
        <w:rPr>
          <w:rFonts w:ascii="Arial" w:hAnsi="Arial" w:cs="Arial"/>
        </w:rPr>
      </w:pPr>
      <w:r w:rsidRPr="001E30EC">
        <w:rPr>
          <w:rFonts w:ascii="Arial" w:hAnsi="Arial" w:cs="Arial"/>
        </w:rPr>
        <w:t>The district violated Part 30 of the Education Code (Education Code 56000-56865) and 5 CCR 3200-3205.</w:t>
      </w:r>
    </w:p>
    <w:p w14:paraId="3311ED78" w14:textId="42ECBAD9" w:rsidR="005317F7" w:rsidRPr="001E30EC" w:rsidRDefault="005317F7" w:rsidP="00354C75">
      <w:pPr>
        <w:pStyle w:val="ListParagraph"/>
        <w:numPr>
          <w:ilvl w:val="0"/>
          <w:numId w:val="74"/>
        </w:numPr>
        <w:contextualSpacing w:val="0"/>
        <w:jc w:val="left"/>
        <w:rPr>
          <w:rFonts w:ascii="Arial" w:hAnsi="Arial" w:cs="Arial"/>
        </w:rPr>
      </w:pPr>
      <w:r w:rsidRPr="001E30EC">
        <w:rPr>
          <w:rFonts w:ascii="Arial" w:hAnsi="Arial" w:cs="Arial"/>
        </w:rPr>
        <w:t>The district violated the terms of a settlement agreement related to the provision of FAPE, excluding any allegation related to an attorney fees provision in a settlement agreement.</w:t>
      </w:r>
    </w:p>
    <w:p w14:paraId="2D9F70AA" w14:textId="0EC8E7FC" w:rsidR="005317F7" w:rsidRPr="001E30EC" w:rsidRDefault="005317F7" w:rsidP="00354C75">
      <w:pPr>
        <w:pStyle w:val="ListParagraph"/>
        <w:numPr>
          <w:ilvl w:val="0"/>
          <w:numId w:val="74"/>
        </w:numPr>
        <w:contextualSpacing w:val="0"/>
        <w:jc w:val="left"/>
        <w:rPr>
          <w:rFonts w:ascii="Arial" w:hAnsi="Arial" w:cs="Arial"/>
        </w:rPr>
      </w:pPr>
      <w:r w:rsidRPr="001E30EC">
        <w:rPr>
          <w:rFonts w:ascii="Arial" w:hAnsi="Arial" w:cs="Arial"/>
        </w:rPr>
        <w:t>The district failed or refused to implement a due process hearing order to which the district is subject.</w:t>
      </w:r>
    </w:p>
    <w:p w14:paraId="40DEEF24" w14:textId="4C785728" w:rsidR="005317F7" w:rsidRPr="001E30EC" w:rsidRDefault="005317F7" w:rsidP="00354C75">
      <w:pPr>
        <w:pStyle w:val="ListParagraph"/>
        <w:numPr>
          <w:ilvl w:val="0"/>
          <w:numId w:val="74"/>
        </w:numPr>
        <w:contextualSpacing w:val="0"/>
        <w:jc w:val="left"/>
        <w:rPr>
          <w:rFonts w:ascii="Arial" w:hAnsi="Arial" w:cs="Arial"/>
        </w:rPr>
      </w:pPr>
      <w:r w:rsidRPr="001E30EC">
        <w:rPr>
          <w:rFonts w:ascii="Arial" w:hAnsi="Arial" w:cs="Arial"/>
        </w:rPr>
        <w:t>Physical safety concerns interfered with the provision of FAPE.</w:t>
      </w:r>
    </w:p>
    <w:p w14:paraId="304CECD8" w14:textId="405FD08B" w:rsidR="007601C7" w:rsidRPr="001E30EC" w:rsidRDefault="005317F7" w:rsidP="00B34045">
      <w:pPr>
        <w:jc w:val="left"/>
        <w:rPr>
          <w:rFonts w:ascii="Arial" w:hAnsi="Arial" w:cs="Arial"/>
        </w:rPr>
      </w:pPr>
      <w:r w:rsidRPr="001E30EC">
        <w:rPr>
          <w:rFonts w:ascii="Arial" w:hAnsi="Arial" w:cs="Arial"/>
        </w:rPr>
        <w:t>The complaint shall include:  (5 CCR 3202; 34 CFR 300.153)</w:t>
      </w:r>
    </w:p>
    <w:p w14:paraId="1226D584" w14:textId="77777777" w:rsidR="007601C7" w:rsidRPr="001E30EC" w:rsidRDefault="007601C7" w:rsidP="00354C75">
      <w:pPr>
        <w:pStyle w:val="ListParagraph"/>
        <w:numPr>
          <w:ilvl w:val="0"/>
          <w:numId w:val="75"/>
        </w:numPr>
        <w:contextualSpacing w:val="0"/>
        <w:jc w:val="left"/>
        <w:rPr>
          <w:rFonts w:ascii="Arial" w:hAnsi="Arial" w:cs="Arial"/>
        </w:rPr>
      </w:pPr>
      <w:r w:rsidRPr="001E30EC">
        <w:rPr>
          <w:rFonts w:ascii="Arial" w:hAnsi="Arial" w:cs="Arial"/>
        </w:rPr>
        <w:lastRenderedPageBreak/>
        <w:t>A statement that the district has violated or failed to comply with any provision set forth in 5 CCR 3201</w:t>
      </w:r>
    </w:p>
    <w:p w14:paraId="5A11AA82" w14:textId="361DA83B" w:rsidR="005317F7" w:rsidRPr="001E30EC" w:rsidRDefault="007601C7" w:rsidP="00354C75">
      <w:pPr>
        <w:pStyle w:val="ListParagraph"/>
        <w:numPr>
          <w:ilvl w:val="0"/>
          <w:numId w:val="75"/>
        </w:numPr>
        <w:contextualSpacing w:val="0"/>
        <w:jc w:val="left"/>
        <w:rPr>
          <w:rFonts w:ascii="Arial" w:hAnsi="Arial" w:cs="Arial"/>
        </w:rPr>
      </w:pPr>
      <w:r w:rsidRPr="001E30EC">
        <w:rPr>
          <w:rFonts w:ascii="Arial" w:hAnsi="Arial" w:cs="Arial"/>
        </w:rPr>
        <w:t>T</w:t>
      </w:r>
      <w:r w:rsidR="005317F7" w:rsidRPr="001E30EC">
        <w:rPr>
          <w:rFonts w:ascii="Arial" w:hAnsi="Arial" w:cs="Arial"/>
        </w:rPr>
        <w:t>he facts on which the statement is based</w:t>
      </w:r>
    </w:p>
    <w:p w14:paraId="5BFA8B44" w14:textId="36D0314C" w:rsidR="005317F7" w:rsidRPr="001E30EC" w:rsidRDefault="005317F7" w:rsidP="00354C75">
      <w:pPr>
        <w:pStyle w:val="ListParagraph"/>
        <w:numPr>
          <w:ilvl w:val="0"/>
          <w:numId w:val="75"/>
        </w:numPr>
        <w:contextualSpacing w:val="0"/>
        <w:jc w:val="left"/>
        <w:rPr>
          <w:rFonts w:ascii="Arial" w:hAnsi="Arial" w:cs="Arial"/>
        </w:rPr>
      </w:pPr>
      <w:r w:rsidRPr="001E30EC">
        <w:rPr>
          <w:rFonts w:ascii="Arial" w:hAnsi="Arial" w:cs="Arial"/>
        </w:rPr>
        <w:t>The signature and contact information for the complainant</w:t>
      </w:r>
    </w:p>
    <w:p w14:paraId="4768BC18" w14:textId="6C00116A" w:rsidR="005317F7" w:rsidRPr="001E30EC" w:rsidRDefault="005317F7" w:rsidP="00354C75">
      <w:pPr>
        <w:pStyle w:val="ListParagraph"/>
        <w:numPr>
          <w:ilvl w:val="0"/>
          <w:numId w:val="75"/>
        </w:numPr>
        <w:contextualSpacing w:val="0"/>
        <w:jc w:val="left"/>
        <w:rPr>
          <w:rFonts w:ascii="Arial" w:hAnsi="Arial" w:cs="Arial"/>
        </w:rPr>
      </w:pPr>
      <w:r w:rsidRPr="001E30EC">
        <w:rPr>
          <w:rFonts w:ascii="Arial" w:hAnsi="Arial" w:cs="Arial"/>
        </w:rPr>
        <w:t>If alleging violations with respect to a specific student, the student's name and address (or other available contact information for a homeless student), the name of the school that the student is attending, a description of the nature of the student's problem and facts related to the problem, and a proposed resolution of the problem to the extent known and available to the party at the time the complaint is filed</w:t>
      </w:r>
    </w:p>
    <w:p w14:paraId="08688D20" w14:textId="56201E6F" w:rsidR="005317F7" w:rsidRPr="001E30EC" w:rsidRDefault="005317F7" w:rsidP="00B34045">
      <w:pPr>
        <w:jc w:val="left"/>
        <w:rPr>
          <w:rFonts w:ascii="Arial" w:hAnsi="Arial" w:cs="Arial"/>
        </w:rPr>
      </w:pPr>
      <w:r w:rsidRPr="001E30EC">
        <w:rPr>
          <w:rFonts w:ascii="Arial" w:hAnsi="Arial" w:cs="Arial"/>
        </w:rPr>
        <w:t>The complainant shall forward a copy of the complaint to the Superintendent or designee at the same time the complaint is filed with CDE.  (5 CCR 3202)</w:t>
      </w:r>
    </w:p>
    <w:p w14:paraId="42A6909B" w14:textId="1D8B7A3A" w:rsidR="007601C7" w:rsidRPr="001E30EC" w:rsidRDefault="007601C7" w:rsidP="00B34045">
      <w:pPr>
        <w:jc w:val="left"/>
        <w:rPr>
          <w:rFonts w:ascii="Arial" w:hAnsi="Arial" w:cs="Arial"/>
        </w:rPr>
      </w:pPr>
      <w:r w:rsidRPr="001E30EC">
        <w:rPr>
          <w:rFonts w:ascii="Arial" w:hAnsi="Arial" w:cs="Arial"/>
        </w:rPr>
        <w:t>Within sixty days of the complaint, CDE will carry out an independent investigation.</w:t>
      </w:r>
    </w:p>
    <w:p w14:paraId="44A70039" w14:textId="77777777" w:rsidR="005317F7" w:rsidRPr="001E30EC" w:rsidRDefault="005317F7" w:rsidP="00B34045">
      <w:pPr>
        <w:jc w:val="left"/>
        <w:rPr>
          <w:rFonts w:ascii="Arial" w:hAnsi="Arial" w:cs="Arial"/>
        </w:rPr>
      </w:pPr>
      <w:r w:rsidRPr="001E30EC">
        <w:rPr>
          <w:rFonts w:ascii="Arial" w:hAnsi="Arial" w:cs="Arial"/>
        </w:rPr>
        <w:t>Within 30 days of the date of CDE's investigation report, the district or complainant may request reconsideration of the decision in accordance with 5 CCR 3204.  Pending CDE's response, any corrective actions set forth in the report shall remain in effect and enforceable, unless stayed by a court.  (5 CCR 3204)</w:t>
      </w:r>
    </w:p>
    <w:p w14:paraId="4E009918" w14:textId="77777777" w:rsidR="005317F7" w:rsidRPr="001E30EC" w:rsidRDefault="005317F7" w:rsidP="005317F7">
      <w:pPr>
        <w:rPr>
          <w:rFonts w:ascii="Arial" w:hAnsi="Arial" w:cs="Arial"/>
        </w:rPr>
      </w:pPr>
    </w:p>
    <w:p w14:paraId="3A32A161" w14:textId="0B516E49" w:rsidR="005317F7" w:rsidRPr="001E30EC" w:rsidRDefault="005317F7" w:rsidP="007601C7">
      <w:pPr>
        <w:rPr>
          <w:rFonts w:ascii="Arial" w:hAnsi="Arial" w:cs="Arial"/>
        </w:rPr>
        <w:sectPr w:rsidR="005317F7" w:rsidRPr="001E30EC" w:rsidSect="00B75D94">
          <w:footerReference w:type="default" r:id="rId15"/>
          <w:pgSz w:w="12240" w:h="15840" w:code="1"/>
          <w:pgMar w:top="1440" w:right="1440" w:bottom="1440" w:left="1440" w:header="720" w:footer="720" w:gutter="0"/>
          <w:cols w:space="720"/>
          <w:docGrid w:linePitch="360"/>
        </w:sectPr>
      </w:pPr>
    </w:p>
    <w:p w14:paraId="5517476C" w14:textId="57D92430" w:rsidR="003D2ADA" w:rsidRPr="001E30EC" w:rsidRDefault="003D2ADA" w:rsidP="002D749F">
      <w:pPr>
        <w:pStyle w:val="Heading2"/>
        <w:rPr>
          <w:rFonts w:ascii="Arial" w:hAnsi="Arial" w:cs="Arial"/>
          <w:sz w:val="22"/>
          <w:szCs w:val="22"/>
        </w:rPr>
      </w:pPr>
      <w:bookmarkStart w:id="2" w:name="_Toc119226692"/>
      <w:r w:rsidRPr="001E30EC">
        <w:rPr>
          <w:rFonts w:ascii="Arial" w:hAnsi="Arial" w:cs="Arial"/>
          <w:sz w:val="22"/>
          <w:szCs w:val="22"/>
        </w:rPr>
        <w:lastRenderedPageBreak/>
        <w:t>Appointment of Surrogate Parent for Special Education Students</w:t>
      </w:r>
      <w:bookmarkEnd w:id="2"/>
    </w:p>
    <w:p w14:paraId="35F79501" w14:textId="77777777" w:rsidR="003D2ADA" w:rsidRPr="001E30EC" w:rsidRDefault="003D2ADA" w:rsidP="004108C9">
      <w:pPr>
        <w:jc w:val="left"/>
        <w:rPr>
          <w:rFonts w:ascii="Arial" w:hAnsi="Arial" w:cs="Arial"/>
        </w:rPr>
      </w:pPr>
    </w:p>
    <w:p w14:paraId="404E3827" w14:textId="761C2253" w:rsidR="003D2ADA" w:rsidRPr="001E30EC" w:rsidRDefault="003D2ADA" w:rsidP="004108C9">
      <w:pPr>
        <w:jc w:val="left"/>
        <w:rPr>
          <w:rFonts w:ascii="Arial" w:hAnsi="Arial" w:cs="Arial"/>
        </w:rPr>
      </w:pPr>
      <w:r w:rsidRPr="001E30EC">
        <w:rPr>
          <w:rFonts w:ascii="Arial" w:hAnsi="Arial" w:cs="Arial"/>
        </w:rPr>
        <w:t>In order to protect the rights of students with disabilities, the Superintendent or designee shall appoint a surrogate parent to represent a student with disabilities as necessary in accordance with law.  He/she shall develop procedures for recruiting, training and assigning adults to serve as surrogate parents.</w:t>
      </w:r>
      <w:r w:rsidRPr="001E30EC">
        <w:rPr>
          <w:rStyle w:val="FootnoteReference"/>
          <w:rFonts w:ascii="Arial" w:hAnsi="Arial" w:cs="Arial"/>
        </w:rPr>
        <w:footnoteReference w:id="3"/>
      </w:r>
    </w:p>
    <w:p w14:paraId="55E6609E" w14:textId="21868629" w:rsidR="003D2ADA" w:rsidRPr="001E30EC" w:rsidRDefault="003D2ADA" w:rsidP="004108C9">
      <w:pPr>
        <w:jc w:val="left"/>
        <w:rPr>
          <w:rFonts w:ascii="Arial" w:hAnsi="Arial" w:cs="Arial"/>
        </w:rPr>
      </w:pPr>
      <w:r w:rsidRPr="001E30EC">
        <w:rPr>
          <w:rFonts w:ascii="Arial" w:hAnsi="Arial" w:cs="Arial"/>
        </w:rPr>
        <w:t>The Superintendent or designee shall appoint a surrogate parent to represent a student with disabilities under one or more of the following circumstances: (Government Code 7579.5; 20 USC 1415(b)(2); 34 CFR 300.519)</w:t>
      </w:r>
    </w:p>
    <w:p w14:paraId="302E391C" w14:textId="7BDDE8C4" w:rsidR="003D2ADA" w:rsidRPr="001E30EC" w:rsidRDefault="003D2ADA" w:rsidP="00354C75">
      <w:pPr>
        <w:pStyle w:val="ListParagraph"/>
        <w:numPr>
          <w:ilvl w:val="0"/>
          <w:numId w:val="59"/>
        </w:numPr>
        <w:jc w:val="left"/>
        <w:rPr>
          <w:rFonts w:ascii="Arial" w:hAnsi="Arial" w:cs="Arial"/>
        </w:rPr>
      </w:pPr>
      <w:r w:rsidRPr="001E30EC">
        <w:rPr>
          <w:rFonts w:ascii="Arial" w:hAnsi="Arial" w:cs="Arial"/>
        </w:rPr>
        <w:t>No parent/guardian for the student can be identified.</w:t>
      </w:r>
    </w:p>
    <w:p w14:paraId="67ECA3FD" w14:textId="77777777" w:rsidR="00FB2C40" w:rsidRPr="001E30EC" w:rsidRDefault="00FB2C40" w:rsidP="00B12594">
      <w:pPr>
        <w:pStyle w:val="ListParagraph"/>
        <w:jc w:val="left"/>
        <w:rPr>
          <w:rFonts w:ascii="Arial" w:hAnsi="Arial" w:cs="Arial"/>
        </w:rPr>
      </w:pPr>
    </w:p>
    <w:p w14:paraId="70EDFE36" w14:textId="63E1C919" w:rsidR="003D2ADA" w:rsidRPr="001E30EC" w:rsidRDefault="003D2ADA" w:rsidP="00354C75">
      <w:pPr>
        <w:pStyle w:val="ListParagraph"/>
        <w:numPr>
          <w:ilvl w:val="0"/>
          <w:numId w:val="59"/>
        </w:numPr>
        <w:jc w:val="left"/>
        <w:rPr>
          <w:rFonts w:ascii="Arial" w:hAnsi="Arial" w:cs="Arial"/>
        </w:rPr>
      </w:pPr>
      <w:r w:rsidRPr="001E30EC">
        <w:rPr>
          <w:rFonts w:ascii="Arial" w:hAnsi="Arial" w:cs="Arial"/>
        </w:rPr>
        <w:t>The district, after reasonable efforts, cannot discover the location of a parent or legal guardian of the student.</w:t>
      </w:r>
    </w:p>
    <w:p w14:paraId="728F4850" w14:textId="77777777" w:rsidR="00FB2C40" w:rsidRPr="001E30EC" w:rsidRDefault="00FB2C40" w:rsidP="00B12594">
      <w:pPr>
        <w:pStyle w:val="ListParagraph"/>
        <w:jc w:val="left"/>
        <w:rPr>
          <w:rFonts w:ascii="Arial" w:hAnsi="Arial" w:cs="Arial"/>
        </w:rPr>
      </w:pPr>
    </w:p>
    <w:p w14:paraId="49292A84" w14:textId="7C5C0DED" w:rsidR="003D2ADA" w:rsidRPr="001E30EC" w:rsidRDefault="003D2ADA" w:rsidP="00354C75">
      <w:pPr>
        <w:pStyle w:val="ListParagraph"/>
        <w:numPr>
          <w:ilvl w:val="0"/>
          <w:numId w:val="59"/>
        </w:numPr>
        <w:jc w:val="left"/>
        <w:rPr>
          <w:rFonts w:ascii="Arial" w:hAnsi="Arial" w:cs="Arial"/>
        </w:rPr>
      </w:pPr>
      <w:r w:rsidRPr="001E30EC">
        <w:rPr>
          <w:rFonts w:ascii="Arial" w:hAnsi="Arial" w:cs="Arial"/>
        </w:rPr>
        <w:t>The student is adjudicated a dependent or ward of the court pursuant to Welfare and Institutions Code 300, 601 or 602 and all of the following conditions are satisfied:</w:t>
      </w:r>
    </w:p>
    <w:p w14:paraId="18751514" w14:textId="77777777" w:rsidR="00FB2C40" w:rsidRPr="001E30EC" w:rsidRDefault="00FB2C40" w:rsidP="00B12594">
      <w:pPr>
        <w:pStyle w:val="ListParagraph"/>
        <w:ind w:left="1440"/>
        <w:jc w:val="left"/>
        <w:rPr>
          <w:rFonts w:ascii="Arial" w:hAnsi="Arial" w:cs="Arial"/>
        </w:rPr>
      </w:pPr>
    </w:p>
    <w:p w14:paraId="29A36593" w14:textId="54E7F403" w:rsidR="003D2ADA" w:rsidRPr="001E30EC" w:rsidRDefault="00541EBE" w:rsidP="00354C75">
      <w:pPr>
        <w:pStyle w:val="ListParagraph"/>
        <w:numPr>
          <w:ilvl w:val="1"/>
          <w:numId w:val="59"/>
        </w:numPr>
        <w:ind w:left="1080"/>
        <w:jc w:val="left"/>
        <w:rPr>
          <w:rFonts w:ascii="Arial" w:hAnsi="Arial" w:cs="Arial"/>
        </w:rPr>
      </w:pPr>
      <w:r>
        <w:rPr>
          <w:rFonts w:ascii="Arial" w:hAnsi="Arial" w:cs="Arial"/>
        </w:rPr>
        <w:t>t</w:t>
      </w:r>
      <w:r w:rsidR="003D2ADA" w:rsidRPr="001E30EC">
        <w:rPr>
          <w:rFonts w:ascii="Arial" w:hAnsi="Arial" w:cs="Arial"/>
        </w:rPr>
        <w:t>he court has referred the student for special education and related services or the student has a valid individualized education program (IEP)</w:t>
      </w:r>
    </w:p>
    <w:p w14:paraId="144CEAF9" w14:textId="77777777" w:rsidR="00FB2C40" w:rsidRPr="001E30EC" w:rsidRDefault="00FB2C40" w:rsidP="00445A06">
      <w:pPr>
        <w:pStyle w:val="ListParagraph"/>
        <w:ind w:left="1080"/>
        <w:jc w:val="left"/>
        <w:rPr>
          <w:rFonts w:ascii="Arial" w:hAnsi="Arial" w:cs="Arial"/>
        </w:rPr>
      </w:pPr>
    </w:p>
    <w:p w14:paraId="425E3937" w14:textId="601F0EA5" w:rsidR="003D2ADA" w:rsidRPr="001E30EC" w:rsidRDefault="00541EBE" w:rsidP="00354C75">
      <w:pPr>
        <w:pStyle w:val="ListParagraph"/>
        <w:numPr>
          <w:ilvl w:val="1"/>
          <w:numId w:val="59"/>
        </w:numPr>
        <w:ind w:left="1080"/>
        <w:jc w:val="left"/>
        <w:rPr>
          <w:rFonts w:ascii="Arial" w:hAnsi="Arial" w:cs="Arial"/>
        </w:rPr>
      </w:pPr>
      <w:r>
        <w:rPr>
          <w:rFonts w:ascii="Arial" w:hAnsi="Arial" w:cs="Arial"/>
        </w:rPr>
        <w:t>t</w:t>
      </w:r>
      <w:r w:rsidR="003D2ADA" w:rsidRPr="001E30EC">
        <w:rPr>
          <w:rFonts w:ascii="Arial" w:hAnsi="Arial" w:cs="Arial"/>
        </w:rPr>
        <w:t>he court has specifically limited the right of the parent/guardian to make educational decisions for his/her child</w:t>
      </w:r>
    </w:p>
    <w:p w14:paraId="3A4398DB" w14:textId="77777777" w:rsidR="00FB2C40" w:rsidRPr="001E30EC" w:rsidRDefault="00FB2C40" w:rsidP="00445A06">
      <w:pPr>
        <w:pStyle w:val="ListParagraph"/>
        <w:ind w:left="1080"/>
        <w:jc w:val="left"/>
        <w:rPr>
          <w:rFonts w:ascii="Arial" w:hAnsi="Arial" w:cs="Arial"/>
        </w:rPr>
      </w:pPr>
    </w:p>
    <w:p w14:paraId="0B50973D" w14:textId="66354E7A" w:rsidR="003D2ADA" w:rsidRPr="001E30EC" w:rsidRDefault="00541EBE" w:rsidP="00354C75">
      <w:pPr>
        <w:pStyle w:val="ListParagraph"/>
        <w:numPr>
          <w:ilvl w:val="1"/>
          <w:numId w:val="59"/>
        </w:numPr>
        <w:ind w:left="1080"/>
        <w:jc w:val="left"/>
        <w:rPr>
          <w:rFonts w:ascii="Arial" w:hAnsi="Arial" w:cs="Arial"/>
        </w:rPr>
      </w:pPr>
      <w:r>
        <w:rPr>
          <w:rFonts w:ascii="Arial" w:hAnsi="Arial" w:cs="Arial"/>
        </w:rPr>
        <w:t>t</w:t>
      </w:r>
      <w:r w:rsidR="003D2ADA" w:rsidRPr="001E30EC">
        <w:rPr>
          <w:rFonts w:ascii="Arial" w:hAnsi="Arial" w:cs="Arial"/>
        </w:rPr>
        <w:t>he student has no responsible adult to represent him or her pursuant to Welfare and Institutions Code 361 or 726 or Education Code 56055</w:t>
      </w:r>
    </w:p>
    <w:p w14:paraId="4F909B0A" w14:textId="77777777" w:rsidR="00FB2C40" w:rsidRPr="001E30EC" w:rsidRDefault="00FB2C40" w:rsidP="00B12594">
      <w:pPr>
        <w:pStyle w:val="ListParagraph"/>
        <w:jc w:val="left"/>
        <w:rPr>
          <w:rFonts w:ascii="Arial" w:hAnsi="Arial" w:cs="Arial"/>
        </w:rPr>
      </w:pPr>
    </w:p>
    <w:p w14:paraId="61F39187" w14:textId="4E4BDE01" w:rsidR="003D2ADA" w:rsidRPr="001E30EC" w:rsidRDefault="003D2ADA" w:rsidP="00354C75">
      <w:pPr>
        <w:pStyle w:val="ListParagraph"/>
        <w:numPr>
          <w:ilvl w:val="0"/>
          <w:numId w:val="59"/>
        </w:numPr>
        <w:jc w:val="left"/>
        <w:rPr>
          <w:rFonts w:ascii="Arial" w:hAnsi="Arial" w:cs="Arial"/>
        </w:rPr>
      </w:pPr>
      <w:r w:rsidRPr="001E30EC">
        <w:rPr>
          <w:rFonts w:ascii="Arial" w:hAnsi="Arial" w:cs="Arial"/>
        </w:rPr>
        <w:t>The student is an unaccompanied homeless youth not in the custody of a parent/guardian, as defined in 42 USC 11434a</w:t>
      </w:r>
    </w:p>
    <w:p w14:paraId="6EEBCDFE" w14:textId="77777777" w:rsidR="00FB2C40" w:rsidRPr="001E30EC" w:rsidRDefault="00FB2C40" w:rsidP="00B12594">
      <w:pPr>
        <w:pStyle w:val="ListParagraph"/>
        <w:jc w:val="left"/>
        <w:rPr>
          <w:rFonts w:ascii="Arial" w:hAnsi="Arial" w:cs="Arial"/>
        </w:rPr>
      </w:pPr>
    </w:p>
    <w:p w14:paraId="15727B03" w14:textId="79989DD4" w:rsidR="003D2ADA" w:rsidRPr="001E30EC" w:rsidRDefault="003D2ADA" w:rsidP="00354C75">
      <w:pPr>
        <w:pStyle w:val="ListParagraph"/>
        <w:numPr>
          <w:ilvl w:val="0"/>
          <w:numId w:val="59"/>
        </w:numPr>
        <w:jc w:val="left"/>
        <w:rPr>
          <w:rFonts w:ascii="Arial" w:hAnsi="Arial" w:cs="Arial"/>
        </w:rPr>
      </w:pPr>
      <w:r w:rsidRPr="001E30EC">
        <w:rPr>
          <w:rFonts w:ascii="Arial" w:hAnsi="Arial" w:cs="Arial"/>
        </w:rPr>
        <w:t>The student has reached the age of majority but has been declared incompetent by a court of law</w:t>
      </w:r>
    </w:p>
    <w:p w14:paraId="05EB0E92" w14:textId="77777777" w:rsidR="003D2ADA" w:rsidRPr="001E30EC" w:rsidRDefault="003D2ADA" w:rsidP="002D749F">
      <w:pPr>
        <w:pStyle w:val="Heading3"/>
        <w:rPr>
          <w:rFonts w:ascii="Arial" w:hAnsi="Arial" w:cs="Arial"/>
          <w:sz w:val="22"/>
          <w:szCs w:val="22"/>
        </w:rPr>
      </w:pPr>
      <w:r w:rsidRPr="001E30EC">
        <w:rPr>
          <w:rFonts w:ascii="Arial" w:hAnsi="Arial" w:cs="Arial"/>
          <w:sz w:val="22"/>
          <w:szCs w:val="22"/>
        </w:rPr>
        <w:t>Appointment of Surrogate Parents</w:t>
      </w:r>
    </w:p>
    <w:p w14:paraId="186A582B" w14:textId="0850E1B5" w:rsidR="003D2ADA" w:rsidRPr="001E30EC" w:rsidRDefault="003D2ADA" w:rsidP="004108C9">
      <w:pPr>
        <w:jc w:val="left"/>
        <w:rPr>
          <w:rFonts w:ascii="Arial" w:hAnsi="Arial" w:cs="Arial"/>
        </w:rPr>
      </w:pPr>
      <w:r w:rsidRPr="001E30EC">
        <w:rPr>
          <w:rFonts w:ascii="Arial" w:hAnsi="Arial" w:cs="Arial"/>
        </w:rPr>
        <w:t>Upon a determination that a student needs a surrogate parent, the Superintendent or designee shall make reasonable efforts to ensure that the surrogate is appointed within 30 days.  (20 USC 1412(b)(2)(B))</w:t>
      </w:r>
    </w:p>
    <w:p w14:paraId="42C53500" w14:textId="77777777" w:rsidR="003D2ADA" w:rsidRPr="001E30EC" w:rsidRDefault="003D2ADA" w:rsidP="004108C9">
      <w:pPr>
        <w:jc w:val="left"/>
        <w:rPr>
          <w:rFonts w:ascii="Arial" w:hAnsi="Arial" w:cs="Arial"/>
        </w:rPr>
      </w:pPr>
      <w:r w:rsidRPr="001E30EC">
        <w:rPr>
          <w:rFonts w:ascii="Arial" w:hAnsi="Arial" w:cs="Arial"/>
        </w:rPr>
        <w:t xml:space="preserve">When appointing a surrogate parent, the Superintendent or designee shall give first preference to a relative caretaker, foster parent or court-appointed special advocate, provided any of these individuals exists and is willing and able to serve.  If none of these individuals is willing or able to act as a surrogate parent, the Superintendent or designee shall select the surrogate parent of </w:t>
      </w:r>
      <w:r w:rsidRPr="001E30EC">
        <w:rPr>
          <w:rFonts w:ascii="Arial" w:hAnsi="Arial" w:cs="Arial"/>
        </w:rPr>
        <w:lastRenderedPageBreak/>
        <w:t>his/her choice.  If the student is moved from the home of the relative caretaker or foster parent who was appointed as the student's surrogate parent, the Superintendent or designee shall appoint another surrogate parent if a new appointment is necessary to ensure adequate representation of the student.  (Government Code 7579.5)</w:t>
      </w:r>
    </w:p>
    <w:p w14:paraId="245B2D8A" w14:textId="1CE6BBF4" w:rsidR="003D2ADA" w:rsidRPr="001E30EC" w:rsidRDefault="003D2ADA" w:rsidP="004108C9">
      <w:pPr>
        <w:jc w:val="left"/>
        <w:rPr>
          <w:rFonts w:ascii="Arial" w:hAnsi="Arial" w:cs="Arial"/>
        </w:rPr>
      </w:pPr>
      <w:r w:rsidRPr="001E30EC">
        <w:rPr>
          <w:rFonts w:ascii="Arial" w:hAnsi="Arial" w:cs="Arial"/>
        </w:rPr>
        <w:t>The Superintendent or designee shall ensure that individuals to be appointed as surrogate parents have passed a criminal background check and have demonstrated interest and skill in working with students with disabilities.</w:t>
      </w:r>
    </w:p>
    <w:p w14:paraId="5EC9672C" w14:textId="14FF2CF8" w:rsidR="003D2ADA" w:rsidRPr="001E30EC" w:rsidRDefault="003D2ADA" w:rsidP="004108C9">
      <w:pPr>
        <w:jc w:val="left"/>
        <w:rPr>
          <w:rFonts w:ascii="Arial" w:hAnsi="Arial" w:cs="Arial"/>
        </w:rPr>
      </w:pPr>
      <w:r w:rsidRPr="001E30EC">
        <w:rPr>
          <w:rFonts w:ascii="Arial" w:hAnsi="Arial" w:cs="Arial"/>
        </w:rPr>
        <w:t>Surrogate parents shall have no interests that conflict with the student's educational interests and shall have knowledge and skills that ensure adequate representation of the student.  If a conflict of interest arises after the appointment of a surrogate parent, the Superintendent or designee shall terminate the appointment and appoint another surrogate parent.  (34 CFR 300.519; Government Code 7579.5)</w:t>
      </w:r>
    </w:p>
    <w:p w14:paraId="4B34F08E" w14:textId="179A496A" w:rsidR="003D2ADA" w:rsidRPr="001E30EC" w:rsidRDefault="003D2ADA" w:rsidP="002D749F">
      <w:pPr>
        <w:pStyle w:val="Heading3"/>
        <w:rPr>
          <w:rFonts w:ascii="Arial" w:hAnsi="Arial" w:cs="Arial"/>
          <w:sz w:val="22"/>
          <w:szCs w:val="22"/>
        </w:rPr>
      </w:pPr>
      <w:r w:rsidRPr="001E30EC">
        <w:rPr>
          <w:rFonts w:ascii="Arial" w:hAnsi="Arial" w:cs="Arial"/>
          <w:sz w:val="22"/>
          <w:szCs w:val="22"/>
        </w:rPr>
        <w:t>Duties of Surrogate Parent</w:t>
      </w:r>
    </w:p>
    <w:p w14:paraId="4E5E7108" w14:textId="222C4686" w:rsidR="003D2ADA" w:rsidRPr="001E30EC" w:rsidRDefault="003D2ADA" w:rsidP="004108C9">
      <w:pPr>
        <w:jc w:val="left"/>
        <w:rPr>
          <w:rFonts w:ascii="Arial" w:hAnsi="Arial" w:cs="Arial"/>
        </w:rPr>
      </w:pPr>
      <w:r w:rsidRPr="001E30EC">
        <w:rPr>
          <w:rFonts w:ascii="Arial" w:hAnsi="Arial" w:cs="Arial"/>
        </w:rPr>
        <w:t>The surrogate parent shall have all the rights relative to the student's education that a parent has under the Individuals with Disabilities Education Act pursuant to 20 USC 1400-1482 and 34 CFR 300.1-300.818.  The surrogate parent may represent the student in all matters relating to identification, assessment, instructional planning and development, educational placement, review and revision of the IEP, and in other matters relating to the provision of a free and appropriate public education.  (Education Code 56050; Government Code 7579.5)</w:t>
      </w:r>
    </w:p>
    <w:p w14:paraId="18232E6E" w14:textId="77777777" w:rsidR="003D2ADA" w:rsidRPr="001E30EC" w:rsidRDefault="003D2ADA" w:rsidP="004108C9">
      <w:pPr>
        <w:jc w:val="left"/>
        <w:rPr>
          <w:rFonts w:ascii="Arial" w:hAnsi="Arial" w:cs="Arial"/>
        </w:rPr>
      </w:pPr>
      <w:r w:rsidRPr="001E30EC">
        <w:rPr>
          <w:rFonts w:ascii="Arial" w:hAnsi="Arial" w:cs="Arial"/>
        </w:rPr>
        <w:t>In addition, the representation of the surrogate parent shall include the provision of written consent to the IEP including nonemergency medical services, mental health treatment services, and occupational or physical therapy services pursuant to Government Code 7570-7587.  (Education Code 56050)</w:t>
      </w:r>
    </w:p>
    <w:p w14:paraId="52C8C666" w14:textId="77777777" w:rsidR="003D2ADA" w:rsidRPr="001E30EC" w:rsidRDefault="003D2ADA" w:rsidP="004108C9">
      <w:pPr>
        <w:jc w:val="left"/>
        <w:rPr>
          <w:rFonts w:ascii="Arial" w:hAnsi="Arial" w:cs="Arial"/>
        </w:rPr>
      </w:pPr>
      <w:r w:rsidRPr="001E30EC">
        <w:rPr>
          <w:rFonts w:ascii="Arial" w:hAnsi="Arial" w:cs="Arial"/>
        </w:rPr>
        <w:t>Surrogate parents shall volunteer their services to the district and serve without compensation.  The district may reimburse them for mileage and other incidental expenses directly associated with their duties as surrogate parents.</w:t>
      </w:r>
    </w:p>
    <w:p w14:paraId="2C1BF822" w14:textId="4888D94B" w:rsidR="003D2ADA" w:rsidRPr="001E30EC" w:rsidRDefault="003D2ADA" w:rsidP="004108C9">
      <w:pPr>
        <w:jc w:val="left"/>
        <w:rPr>
          <w:rFonts w:ascii="Arial" w:hAnsi="Arial" w:cs="Arial"/>
        </w:rPr>
      </w:pPr>
      <w:r w:rsidRPr="001E30EC">
        <w:rPr>
          <w:rFonts w:ascii="Arial" w:hAnsi="Arial" w:cs="Arial"/>
        </w:rPr>
        <w:t>Surrogate parents shall have access to the student's school records as necessary to fulfill their responsibilities as surrogate parents and in accordance with Board policy and administrative regulation.</w:t>
      </w:r>
    </w:p>
    <w:p w14:paraId="687383EA" w14:textId="13B345FB" w:rsidR="003D2ADA" w:rsidRPr="001E30EC" w:rsidRDefault="003D2ADA" w:rsidP="002D749F">
      <w:pPr>
        <w:pStyle w:val="Heading3"/>
        <w:rPr>
          <w:rFonts w:ascii="Arial" w:hAnsi="Arial" w:cs="Arial"/>
          <w:sz w:val="22"/>
          <w:szCs w:val="22"/>
        </w:rPr>
      </w:pPr>
      <w:r w:rsidRPr="001E30EC">
        <w:rPr>
          <w:rFonts w:ascii="Arial" w:hAnsi="Arial" w:cs="Arial"/>
          <w:sz w:val="22"/>
          <w:szCs w:val="22"/>
        </w:rPr>
        <w:t>Termination of Appointment</w:t>
      </w:r>
    </w:p>
    <w:p w14:paraId="2166803D" w14:textId="1F3D74B7" w:rsidR="003D2ADA" w:rsidRPr="001E30EC" w:rsidRDefault="003D2ADA" w:rsidP="004108C9">
      <w:pPr>
        <w:jc w:val="left"/>
        <w:rPr>
          <w:rFonts w:ascii="Arial" w:hAnsi="Arial" w:cs="Arial"/>
        </w:rPr>
      </w:pPr>
      <w:r w:rsidRPr="001E30EC">
        <w:rPr>
          <w:rFonts w:ascii="Arial" w:hAnsi="Arial" w:cs="Arial"/>
        </w:rPr>
        <w:t xml:space="preserve">The Superintendent or designee shall terminate the appointment of a surrogate parent under the following conditions:  </w:t>
      </w:r>
    </w:p>
    <w:p w14:paraId="15DEFB0E" w14:textId="6B40B2C5" w:rsidR="003D2ADA" w:rsidRPr="001E30EC" w:rsidRDefault="003D2ADA" w:rsidP="00354C75">
      <w:pPr>
        <w:pStyle w:val="ListParagraph"/>
        <w:numPr>
          <w:ilvl w:val="0"/>
          <w:numId w:val="48"/>
        </w:numPr>
        <w:jc w:val="left"/>
        <w:rPr>
          <w:rFonts w:ascii="Arial" w:hAnsi="Arial" w:cs="Arial"/>
        </w:rPr>
      </w:pPr>
      <w:r w:rsidRPr="001E30EC">
        <w:rPr>
          <w:rFonts w:ascii="Arial" w:hAnsi="Arial" w:cs="Arial"/>
        </w:rPr>
        <w:t>When the student is no longer in need of special education (Government Code 7579.5)</w:t>
      </w:r>
    </w:p>
    <w:p w14:paraId="2D2D913F" w14:textId="77777777" w:rsidR="00FB2C40" w:rsidRPr="001E30EC" w:rsidRDefault="00FB2C40" w:rsidP="00B12594">
      <w:pPr>
        <w:pStyle w:val="ListParagraph"/>
        <w:jc w:val="left"/>
        <w:rPr>
          <w:rFonts w:ascii="Arial" w:hAnsi="Arial" w:cs="Arial"/>
        </w:rPr>
      </w:pPr>
    </w:p>
    <w:p w14:paraId="31ED57D5" w14:textId="674A6C67" w:rsidR="003D2ADA" w:rsidRPr="001E30EC" w:rsidRDefault="003D2ADA" w:rsidP="00354C75">
      <w:pPr>
        <w:pStyle w:val="ListParagraph"/>
        <w:numPr>
          <w:ilvl w:val="0"/>
          <w:numId w:val="48"/>
        </w:numPr>
        <w:jc w:val="left"/>
        <w:rPr>
          <w:rFonts w:ascii="Arial" w:hAnsi="Arial" w:cs="Arial"/>
        </w:rPr>
      </w:pPr>
      <w:r w:rsidRPr="001E30EC">
        <w:rPr>
          <w:rFonts w:ascii="Arial" w:hAnsi="Arial" w:cs="Arial"/>
        </w:rPr>
        <w:t>When the student reaches 18 years of age, unless he/she chooses not to make education decisions for himself/herself or is deemed by a court to be incompetent (Government Code 7579.5)</w:t>
      </w:r>
    </w:p>
    <w:p w14:paraId="0C341634" w14:textId="77777777" w:rsidR="00FB2C40" w:rsidRPr="001E30EC" w:rsidRDefault="00FB2C40" w:rsidP="00B12594">
      <w:pPr>
        <w:pStyle w:val="ListParagraph"/>
        <w:jc w:val="left"/>
        <w:rPr>
          <w:rFonts w:ascii="Arial" w:hAnsi="Arial" w:cs="Arial"/>
        </w:rPr>
      </w:pPr>
    </w:p>
    <w:p w14:paraId="7170C0F3" w14:textId="4829F1F5" w:rsidR="003D2ADA" w:rsidRPr="001E30EC" w:rsidRDefault="003D2ADA" w:rsidP="00354C75">
      <w:pPr>
        <w:pStyle w:val="ListParagraph"/>
        <w:numPr>
          <w:ilvl w:val="0"/>
          <w:numId w:val="48"/>
        </w:numPr>
        <w:jc w:val="left"/>
        <w:rPr>
          <w:rFonts w:ascii="Arial" w:hAnsi="Arial" w:cs="Arial"/>
        </w:rPr>
      </w:pPr>
      <w:r w:rsidRPr="001E30EC">
        <w:rPr>
          <w:rFonts w:ascii="Arial" w:hAnsi="Arial" w:cs="Arial"/>
        </w:rPr>
        <w:t>Another responsible adult is appointed to make educational decisions for the student (Government Code 7579.5)</w:t>
      </w:r>
    </w:p>
    <w:p w14:paraId="70E2429E" w14:textId="77777777" w:rsidR="00FB2C40" w:rsidRPr="001E30EC" w:rsidRDefault="00FB2C40" w:rsidP="00B12594">
      <w:pPr>
        <w:pStyle w:val="ListParagraph"/>
        <w:jc w:val="left"/>
        <w:rPr>
          <w:rFonts w:ascii="Arial" w:hAnsi="Arial" w:cs="Arial"/>
        </w:rPr>
      </w:pPr>
    </w:p>
    <w:p w14:paraId="32298997" w14:textId="45448655" w:rsidR="006A6A6D" w:rsidRPr="001E30EC" w:rsidRDefault="003D2ADA" w:rsidP="00354C75">
      <w:pPr>
        <w:pStyle w:val="ListParagraph"/>
        <w:numPr>
          <w:ilvl w:val="0"/>
          <w:numId w:val="48"/>
        </w:numPr>
        <w:jc w:val="left"/>
        <w:rPr>
          <w:rFonts w:ascii="Arial" w:hAnsi="Arial" w:cs="Arial"/>
        </w:rPr>
      </w:pPr>
      <w:r w:rsidRPr="001E30EC">
        <w:rPr>
          <w:rFonts w:ascii="Arial" w:hAnsi="Arial" w:cs="Arial"/>
        </w:rPr>
        <w:lastRenderedPageBreak/>
        <w:t>The right of the parent/guardian to make educational decisions for the student is fully restored (Government Code 7579.5)</w:t>
      </w:r>
    </w:p>
    <w:p w14:paraId="3A7E932E" w14:textId="2931457B" w:rsidR="00B76FFE" w:rsidRPr="001E30EC" w:rsidRDefault="002D749F" w:rsidP="00B76FFE">
      <w:pPr>
        <w:spacing w:after="0" w:line="240" w:lineRule="auto"/>
        <w:jc w:val="left"/>
        <w:rPr>
          <w:rFonts w:ascii="Arial" w:hAnsi="Arial" w:cs="Arial"/>
        </w:rPr>
        <w:sectPr w:rsidR="00B76FFE" w:rsidRPr="001E30EC" w:rsidSect="00B75D94">
          <w:footerReference w:type="default" r:id="rId16"/>
          <w:pgSz w:w="12240" w:h="15840" w:code="1"/>
          <w:pgMar w:top="1440" w:right="1440" w:bottom="1440" w:left="1440" w:header="720" w:footer="720" w:gutter="0"/>
          <w:cols w:space="720"/>
          <w:docGrid w:linePitch="360"/>
        </w:sectPr>
      </w:pPr>
      <w:r w:rsidRPr="001E30EC">
        <w:rPr>
          <w:rFonts w:ascii="Arial" w:hAnsi="Arial" w:cs="Arial"/>
        </w:rPr>
        <w:t>When the surrogate parent no longer satisfies the requirements for appointment as a surrogate parent, as specified above</w:t>
      </w:r>
      <w:r w:rsidR="00B76FFE" w:rsidRPr="001E30EC">
        <w:rPr>
          <w:rFonts w:ascii="Arial" w:hAnsi="Arial" w:cs="Arial"/>
        </w:rPr>
        <w:t xml:space="preserve"> translators, unless to do so is clearly not feasible. </w:t>
      </w:r>
    </w:p>
    <w:p w14:paraId="493E2F24" w14:textId="5E555099" w:rsidR="00C21039" w:rsidRPr="001E30EC" w:rsidRDefault="00C21039" w:rsidP="00C21039">
      <w:pPr>
        <w:pStyle w:val="Heading2"/>
        <w:jc w:val="left"/>
        <w:rPr>
          <w:rFonts w:ascii="Arial" w:hAnsi="Arial" w:cs="Arial"/>
          <w:sz w:val="22"/>
          <w:szCs w:val="22"/>
        </w:rPr>
      </w:pPr>
      <w:bookmarkStart w:id="3" w:name="_Toc119226693"/>
      <w:r w:rsidRPr="001E30EC">
        <w:rPr>
          <w:rFonts w:ascii="Arial" w:hAnsi="Arial" w:cs="Arial"/>
          <w:sz w:val="22"/>
          <w:szCs w:val="22"/>
        </w:rPr>
        <w:lastRenderedPageBreak/>
        <w:t>Child</w:t>
      </w:r>
      <w:r w:rsidRPr="001E30EC">
        <w:rPr>
          <w:rFonts w:ascii="Arial" w:hAnsi="Arial" w:cs="Arial"/>
          <w:spacing w:val="-10"/>
          <w:sz w:val="22"/>
          <w:szCs w:val="22"/>
        </w:rPr>
        <w:t xml:space="preserve"> </w:t>
      </w:r>
      <w:r w:rsidRPr="001E30EC">
        <w:rPr>
          <w:rFonts w:ascii="Arial" w:hAnsi="Arial" w:cs="Arial"/>
          <w:sz w:val="22"/>
          <w:szCs w:val="22"/>
        </w:rPr>
        <w:t>Find</w:t>
      </w:r>
      <w:bookmarkEnd w:id="3"/>
      <w:r w:rsidRPr="001E30EC">
        <w:rPr>
          <w:rFonts w:ascii="Arial" w:hAnsi="Arial" w:cs="Arial"/>
          <w:sz w:val="22"/>
          <w:szCs w:val="22"/>
        </w:rPr>
        <w:t xml:space="preserve"> </w:t>
      </w:r>
    </w:p>
    <w:p w14:paraId="71A3463A" w14:textId="77777777" w:rsidR="00C21039" w:rsidRPr="001E30EC" w:rsidRDefault="00C21039" w:rsidP="00C21039">
      <w:pPr>
        <w:widowControl w:val="0"/>
        <w:autoSpaceDE w:val="0"/>
        <w:autoSpaceDN w:val="0"/>
        <w:adjustRightInd w:val="0"/>
        <w:spacing w:before="8" w:after="0" w:line="240" w:lineRule="auto"/>
        <w:ind w:left="100"/>
        <w:jc w:val="left"/>
        <w:rPr>
          <w:rFonts w:ascii="Arial" w:hAnsi="Arial" w:cs="Arial"/>
        </w:rPr>
      </w:pPr>
    </w:p>
    <w:p w14:paraId="1FCA0A38" w14:textId="77777777" w:rsidR="00C21039" w:rsidRPr="001E30EC" w:rsidRDefault="00C21039" w:rsidP="00C21039">
      <w:pPr>
        <w:pStyle w:val="Heading3"/>
        <w:jc w:val="left"/>
        <w:rPr>
          <w:rFonts w:ascii="Arial" w:hAnsi="Arial" w:cs="Arial"/>
          <w:sz w:val="22"/>
          <w:szCs w:val="22"/>
        </w:rPr>
      </w:pPr>
      <w:r w:rsidRPr="001E30EC">
        <w:rPr>
          <w:rFonts w:ascii="Arial" w:hAnsi="Arial" w:cs="Arial"/>
          <w:sz w:val="22"/>
          <w:szCs w:val="22"/>
        </w:rPr>
        <w:t>Identification, Location, and Evaluation</w:t>
      </w:r>
    </w:p>
    <w:p w14:paraId="3EB1337C" w14:textId="77777777" w:rsidR="008C539E" w:rsidRPr="001E30EC" w:rsidRDefault="008C539E" w:rsidP="008C539E">
      <w:pPr>
        <w:widowControl w:val="0"/>
        <w:autoSpaceDE w:val="0"/>
        <w:autoSpaceDN w:val="0"/>
        <w:adjustRightInd w:val="0"/>
        <w:spacing w:line="228" w:lineRule="auto"/>
        <w:ind w:right="180"/>
        <w:contextualSpacing/>
        <w:rPr>
          <w:rFonts w:ascii="Arial" w:eastAsia="BPDBG P+ A Garamond" w:hAnsi="Arial" w:cs="Arial"/>
          <w:color w:val="000000"/>
        </w:rPr>
      </w:pPr>
      <w:r w:rsidRPr="001E30EC">
        <w:rPr>
          <w:rFonts w:ascii="Arial" w:eastAsia="BPDBG P+ A Garamond" w:hAnsi="Arial" w:cs="Arial"/>
          <w:color w:val="000000"/>
        </w:rPr>
        <w:t>Each local educational agency shall actively and systematically seek out all individuals with exceptional needs, ages 0 through 21, including (1) children in private, including religious schools, (2) highly mobile individuals with exceptional needs such as children who are migrant or homeless, (3) children who are advancing from grade to grade if they are suspected of being an individual with exceptional needs and in need of special education and related services, and (4) children not enrolled in public school programs, who reside in a district or are under the jurisdiction of a SELPA or a county office. All districts have adopted policies for notifying parents of their rights and for initiating a referral for assessment to identify individuals with exceptional needs. Identification procedures shall include utilization of referrals from teachers, parents, agencies, appropriate professional persons, and from other members of the public.</w:t>
      </w:r>
    </w:p>
    <w:p w14:paraId="2F10F357" w14:textId="77777777" w:rsidR="008C539E" w:rsidRPr="001E30EC" w:rsidRDefault="008C539E" w:rsidP="008C539E">
      <w:pPr>
        <w:widowControl w:val="0"/>
        <w:autoSpaceDE w:val="0"/>
        <w:autoSpaceDN w:val="0"/>
        <w:adjustRightInd w:val="0"/>
        <w:spacing w:line="228" w:lineRule="auto"/>
        <w:ind w:right="180"/>
        <w:contextualSpacing/>
        <w:rPr>
          <w:rFonts w:ascii="Arial" w:eastAsia="BPDBG P+ A Garamond" w:hAnsi="Arial" w:cs="Arial"/>
          <w:color w:val="000000"/>
        </w:rPr>
      </w:pPr>
    </w:p>
    <w:p w14:paraId="38541B89" w14:textId="77777777" w:rsidR="008C539E" w:rsidRPr="001E30EC" w:rsidRDefault="008C539E" w:rsidP="008C539E">
      <w:pPr>
        <w:pStyle w:val="NormalWeb"/>
        <w:shd w:val="clear" w:color="auto" w:fill="FFFFFF"/>
        <w:spacing w:after="240"/>
        <w:rPr>
          <w:rFonts w:ascii="Arial" w:hAnsi="Arial" w:cs="Arial"/>
          <w:color w:val="000000"/>
          <w:sz w:val="22"/>
          <w:szCs w:val="22"/>
        </w:rPr>
      </w:pPr>
      <w:r w:rsidRPr="001E30EC">
        <w:rPr>
          <w:rFonts w:ascii="Arial" w:hAnsi="Arial" w:cs="Arial"/>
          <w:color w:val="000000"/>
          <w:sz w:val="22"/>
          <w:szCs w:val="22"/>
        </w:rPr>
        <w:t xml:space="preserve">Federal law requires that a free appropriate public education (FAPE) is available for all students with disabilities aged 3–21. There are exceptions for: students aged 18, 19, 20, and 21 when State law specifically makes such exceptions, certain incarcerated adults, and students who have received a regular high school diploma. </w:t>
      </w:r>
    </w:p>
    <w:p w14:paraId="0DB122D3" w14:textId="77777777" w:rsidR="008C539E" w:rsidRPr="001E30EC" w:rsidRDefault="008C539E" w:rsidP="008C539E">
      <w:pPr>
        <w:pStyle w:val="NormalWeb"/>
        <w:shd w:val="clear" w:color="auto" w:fill="FFFFFF"/>
        <w:spacing w:after="240"/>
        <w:rPr>
          <w:rFonts w:ascii="Arial" w:hAnsi="Arial" w:cs="Arial"/>
          <w:color w:val="000000"/>
          <w:sz w:val="22"/>
          <w:szCs w:val="22"/>
        </w:rPr>
      </w:pPr>
      <w:r w:rsidRPr="001E30EC">
        <w:rPr>
          <w:rFonts w:ascii="Arial" w:hAnsi="Arial" w:cs="Arial"/>
          <w:color w:val="000000"/>
          <w:sz w:val="22"/>
          <w:szCs w:val="22"/>
        </w:rPr>
        <w:t xml:space="preserve">In California, the general rule is that eligible adults age 18–21 who were enrolled in or eligible for a special education program before their 19th birthday and who have not graduated with a regular high school diploma, are entitled to receive special education and related services as identified in their Individualized Education Program (IEP). (This eligibility extends to age 22 under certain circumstances.) However, an adult in county jail, age 18 to 21, is entitled to FAPE only if, in the educational placement prior to his incarceration in the county jail: (1) he was actually identified as being a child with a disability; or (2) he had an IEP. </w:t>
      </w:r>
    </w:p>
    <w:p w14:paraId="5F91BA23" w14:textId="4684E0C5" w:rsidR="008C539E" w:rsidRPr="001E30EC" w:rsidRDefault="008C539E" w:rsidP="008C539E">
      <w:pPr>
        <w:autoSpaceDE w:val="0"/>
        <w:autoSpaceDN w:val="0"/>
        <w:rPr>
          <w:rFonts w:ascii="Arial" w:hAnsi="Arial" w:cs="Arial"/>
        </w:rPr>
      </w:pPr>
      <w:r w:rsidRPr="001E30EC">
        <w:rPr>
          <w:rFonts w:ascii="Arial" w:hAnsi="Arial" w:cs="Arial"/>
        </w:rPr>
        <w:t>It is the responsibility of the district of residence (DOR) to provide special education services and related services to an adult student in county jail who remains eligible for these services and wishes to receive them. The DOR is the district in which the student's parents resided when the student turned 18, unless and until the parents move to a new DOR. For conserved students, the DOR is based on the residence of the conservator. (</w:t>
      </w:r>
      <w:r w:rsidRPr="001E30EC">
        <w:rPr>
          <w:rFonts w:ascii="Arial" w:hAnsi="Arial" w:cs="Arial"/>
          <w:i/>
          <w:iCs/>
        </w:rPr>
        <w:t xml:space="preserve">EC </w:t>
      </w:r>
      <w:r w:rsidRPr="001E30EC">
        <w:rPr>
          <w:rFonts w:ascii="Arial" w:hAnsi="Arial" w:cs="Arial"/>
        </w:rPr>
        <w:t xml:space="preserve">Section 56041) </w:t>
      </w:r>
    </w:p>
    <w:p w14:paraId="59FB99B6" w14:textId="77777777"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color w:val="000000"/>
        </w:rPr>
      </w:pPr>
      <w:r w:rsidRPr="001E30EC">
        <w:rPr>
          <w:rFonts w:ascii="Arial" w:eastAsia="BPDBG P+ A Garamond" w:hAnsi="Arial" w:cs="Arial"/>
          <w:color w:val="000000"/>
        </w:rPr>
        <w:t xml:space="preserve">The child find process shall ensure the equitable participation of parentally placed private school children with disabilities, including an accurate count of such children and comparable timelines to that for public school children. </w:t>
      </w:r>
    </w:p>
    <w:p w14:paraId="2444CE6F" w14:textId="77777777" w:rsidR="008C539E" w:rsidRPr="001E30EC" w:rsidRDefault="008C539E" w:rsidP="008C539E">
      <w:pPr>
        <w:widowControl w:val="0"/>
        <w:autoSpaceDE w:val="0"/>
        <w:autoSpaceDN w:val="0"/>
        <w:adjustRightInd w:val="0"/>
        <w:spacing w:line="228" w:lineRule="auto"/>
        <w:ind w:right="-14"/>
        <w:contextualSpacing/>
        <w:rPr>
          <w:rFonts w:ascii="Arial" w:eastAsia="Times New Roman" w:hAnsi="Arial" w:cs="Arial"/>
          <w:color w:val="000000"/>
        </w:rPr>
      </w:pPr>
    </w:p>
    <w:p w14:paraId="7EB040B4" w14:textId="77777777" w:rsidR="008C539E" w:rsidRPr="001E30EC" w:rsidRDefault="008C539E" w:rsidP="008C539E">
      <w:pPr>
        <w:widowControl w:val="0"/>
        <w:autoSpaceDE w:val="0"/>
        <w:autoSpaceDN w:val="0"/>
        <w:adjustRightInd w:val="0"/>
        <w:spacing w:line="228" w:lineRule="auto"/>
        <w:ind w:right="180"/>
        <w:contextualSpacing/>
        <w:rPr>
          <w:rFonts w:ascii="Arial" w:eastAsia="BPDBG P+ A Garamond" w:hAnsi="Arial" w:cs="Arial"/>
          <w:color w:val="000000"/>
        </w:rPr>
      </w:pPr>
      <w:r w:rsidRPr="001E30EC">
        <w:rPr>
          <w:rFonts w:ascii="Arial" w:eastAsia="BPDBG P+ A Garamond" w:hAnsi="Arial" w:cs="Arial"/>
          <w:color w:val="000000"/>
        </w:rPr>
        <w:t xml:space="preserve">School site procedures and identification procedures are coordinated to provide referral of students with needs that cannot be met with modification of the regular instructional program. </w:t>
      </w:r>
    </w:p>
    <w:p w14:paraId="4AAF2510" w14:textId="77777777" w:rsidR="008C539E" w:rsidRPr="001E30EC" w:rsidRDefault="008C539E" w:rsidP="008C539E">
      <w:pPr>
        <w:widowControl w:val="0"/>
        <w:autoSpaceDE w:val="0"/>
        <w:autoSpaceDN w:val="0"/>
        <w:adjustRightInd w:val="0"/>
        <w:spacing w:line="228" w:lineRule="auto"/>
        <w:ind w:right="-14"/>
        <w:contextualSpacing/>
        <w:rPr>
          <w:rFonts w:ascii="Arial" w:eastAsia="Times New Roman" w:hAnsi="Arial" w:cs="Arial"/>
          <w:color w:val="000000"/>
        </w:rPr>
      </w:pPr>
    </w:p>
    <w:p w14:paraId="3C2DB167" w14:textId="77777777"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color w:val="000000"/>
        </w:rPr>
      </w:pPr>
      <w:r w:rsidRPr="001E30EC">
        <w:rPr>
          <w:rFonts w:ascii="Arial" w:eastAsia="BPDBG P+ A Garamond" w:hAnsi="Arial" w:cs="Arial"/>
          <w:color w:val="000000"/>
        </w:rPr>
        <w:t xml:space="preserve">A student shall be referred for special education instruction and services only after the resources of the regular education program have been considered and, where appropriate, utilized. </w:t>
      </w:r>
    </w:p>
    <w:p w14:paraId="3FFB870C" w14:textId="77777777" w:rsidR="008C539E" w:rsidRPr="001E30EC" w:rsidRDefault="008C539E" w:rsidP="008C539E">
      <w:pPr>
        <w:widowControl w:val="0"/>
        <w:autoSpaceDE w:val="0"/>
        <w:autoSpaceDN w:val="0"/>
        <w:adjustRightInd w:val="0"/>
        <w:spacing w:line="228" w:lineRule="auto"/>
        <w:ind w:right="-14"/>
        <w:contextualSpacing/>
        <w:rPr>
          <w:rFonts w:ascii="Arial" w:eastAsia="Times New Roman" w:hAnsi="Arial" w:cs="Arial"/>
          <w:color w:val="000000"/>
        </w:rPr>
      </w:pPr>
    </w:p>
    <w:p w14:paraId="2F78ADE7" w14:textId="77777777"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color w:val="000000"/>
        </w:rPr>
      </w:pPr>
      <w:r w:rsidRPr="001E30EC">
        <w:rPr>
          <w:rFonts w:ascii="Arial" w:eastAsia="BPDBG P+ A Garamond" w:hAnsi="Arial" w:cs="Arial"/>
          <w:color w:val="000000"/>
        </w:rPr>
        <w:t xml:space="preserve">All referrals for special education shall be documented. When a verbal referral is made, staff of the school district, county office or SELPA shall offer assistance to the individual making the request, and shall assist the individual if he / she requests such assistance. It is recommended that the Referral for Special Education form (in the SEIS document library) be used to document </w:t>
      </w:r>
      <w:r w:rsidRPr="001E30EC">
        <w:rPr>
          <w:rFonts w:ascii="Arial" w:eastAsia="BPDBG P+ A Garamond" w:hAnsi="Arial" w:cs="Arial"/>
          <w:color w:val="000000"/>
        </w:rPr>
        <w:lastRenderedPageBreak/>
        <w:t xml:space="preserve">the referral. </w:t>
      </w:r>
    </w:p>
    <w:p w14:paraId="43B448E4" w14:textId="77777777"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color w:val="000000"/>
        </w:rPr>
      </w:pPr>
    </w:p>
    <w:p w14:paraId="765D21BA" w14:textId="7A0E6705"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color w:val="000000"/>
        </w:rPr>
      </w:pPr>
      <w:r w:rsidRPr="001E30EC">
        <w:rPr>
          <w:rFonts w:ascii="Arial" w:eastAsia="BPDBG P+ A Garamond" w:hAnsi="Arial" w:cs="Arial"/>
          <w:color w:val="000000"/>
        </w:rPr>
        <w:t xml:space="preserve">The identification of students with exceptional needs shall be coordinated with school site procedures for identifying those students whose needs have been found to be beyond the resources of general education interventions. The Assessment Plan shall address </w:t>
      </w:r>
      <w:r w:rsidRPr="001E30EC">
        <w:rPr>
          <w:rFonts w:ascii="Arial" w:eastAsia="BPDBG P+ A Garamond" w:hAnsi="Arial" w:cs="Arial"/>
          <w:b/>
          <w:color w:val="000000"/>
        </w:rPr>
        <w:t>all areas of suspected need</w:t>
      </w:r>
      <w:r w:rsidRPr="001E30EC">
        <w:rPr>
          <w:rFonts w:ascii="Arial" w:eastAsia="BPDBG P+ A Garamond" w:hAnsi="Arial" w:cs="Arial"/>
          <w:color w:val="000000"/>
        </w:rPr>
        <w:t xml:space="preserve">.  Within 15 calendar days of receiving a written referral for a special education assessment, an assessment plan shall be developed and presented to the parent.  The </w:t>
      </w:r>
      <w:r w:rsidR="00836239">
        <w:rPr>
          <w:rFonts w:ascii="Arial" w:eastAsia="BPDBG P+ A Garamond" w:hAnsi="Arial" w:cs="Arial"/>
          <w:color w:val="000000"/>
        </w:rPr>
        <w:t>parent/guardian</w:t>
      </w:r>
      <w:r w:rsidRPr="001E30EC">
        <w:rPr>
          <w:rFonts w:ascii="Arial" w:eastAsia="BPDBG P+ A Garamond" w:hAnsi="Arial" w:cs="Arial"/>
          <w:color w:val="000000"/>
        </w:rPr>
        <w:t xml:space="preserve"> has at least 15 days to provide consent for the proposed assessment.  No assessment shall be conducted without parental consent.  If consent for assessment is refused, in the case of an initial referral, the district can, but is not required to, request consent through due process hearings.  If the student is already identified as having a disability, the district must pursue consent through mediation or due process. </w:t>
      </w:r>
    </w:p>
    <w:p w14:paraId="06BBCB0B" w14:textId="6D6913F9" w:rsidR="002F6CE1" w:rsidRPr="001E30EC" w:rsidRDefault="002F6CE1" w:rsidP="008C539E">
      <w:pPr>
        <w:widowControl w:val="0"/>
        <w:autoSpaceDE w:val="0"/>
        <w:autoSpaceDN w:val="0"/>
        <w:adjustRightInd w:val="0"/>
        <w:spacing w:line="228" w:lineRule="auto"/>
        <w:ind w:right="-14"/>
        <w:contextualSpacing/>
        <w:rPr>
          <w:rFonts w:ascii="Arial" w:eastAsia="BPDBG P+ A Garamond" w:hAnsi="Arial" w:cs="Arial"/>
          <w:color w:val="000000"/>
        </w:rPr>
      </w:pPr>
    </w:p>
    <w:p w14:paraId="1B304797" w14:textId="069098D4" w:rsidR="002F6CE1" w:rsidRPr="00227793" w:rsidRDefault="00F82FA1" w:rsidP="00F82FA1">
      <w:pPr>
        <w:widowControl w:val="0"/>
        <w:autoSpaceDE w:val="0"/>
        <w:autoSpaceDN w:val="0"/>
        <w:adjustRightInd w:val="0"/>
        <w:spacing w:line="228" w:lineRule="auto"/>
        <w:ind w:right="-14" w:firstLine="720"/>
        <w:contextualSpacing/>
        <w:rPr>
          <w:rFonts w:ascii="Arial" w:eastAsia="BPDBG P+ A Garamond" w:hAnsi="Arial" w:cs="Arial"/>
          <w:b/>
          <w:color w:val="000000"/>
        </w:rPr>
      </w:pPr>
      <w:r>
        <w:rPr>
          <w:rFonts w:ascii="Arial" w:eastAsia="BPDBG P+ A Garamond" w:hAnsi="Arial" w:cs="Arial"/>
          <w:b/>
          <w:color w:val="000000"/>
        </w:rPr>
        <w:t xml:space="preserve">D1 (a) </w:t>
      </w:r>
      <w:r w:rsidR="00227793" w:rsidRPr="00227793">
        <w:rPr>
          <w:rFonts w:ascii="Arial" w:eastAsia="BPDBG P+ A Garamond" w:hAnsi="Arial" w:cs="Arial"/>
          <w:b/>
          <w:color w:val="000000"/>
        </w:rPr>
        <w:t>Sources of Referral</w:t>
      </w:r>
    </w:p>
    <w:p w14:paraId="2637319E"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b/>
          <w:color w:val="000000"/>
          <w:u w:val="single"/>
        </w:rPr>
      </w:pPr>
    </w:p>
    <w:p w14:paraId="2E7731FF"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r w:rsidRPr="001E30EC">
        <w:rPr>
          <w:rFonts w:ascii="Arial" w:eastAsia="BPDBG P+ A Garamond" w:hAnsi="Arial" w:cs="Arial"/>
          <w:color w:val="000000"/>
        </w:rPr>
        <w:t xml:space="preserve">The referral of a student for a special education assessment may be initiated or submitted by, or as a result of: </w:t>
      </w:r>
    </w:p>
    <w:p w14:paraId="2DC5D4EF" w14:textId="77777777" w:rsidR="002F6CE1" w:rsidRPr="001E30EC" w:rsidRDefault="002F6CE1" w:rsidP="002F6CE1">
      <w:pPr>
        <w:widowControl w:val="0"/>
        <w:autoSpaceDE w:val="0"/>
        <w:autoSpaceDN w:val="0"/>
        <w:adjustRightInd w:val="0"/>
        <w:spacing w:line="228" w:lineRule="auto"/>
        <w:ind w:right="-14"/>
        <w:contextualSpacing/>
        <w:rPr>
          <w:rFonts w:ascii="Arial" w:eastAsia="Times New Roman" w:hAnsi="Arial" w:cs="Arial"/>
          <w:color w:val="000000"/>
        </w:rPr>
      </w:pPr>
    </w:p>
    <w:p w14:paraId="742F33BE" w14:textId="77777777" w:rsidR="00EA7462" w:rsidRDefault="002F6CE1" w:rsidP="00354C75">
      <w:pPr>
        <w:widowControl w:val="0"/>
        <w:numPr>
          <w:ilvl w:val="0"/>
          <w:numId w:val="101"/>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School screening programs, such as vision, hearing, and speech and language </w:t>
      </w:r>
    </w:p>
    <w:p w14:paraId="1986B1BD" w14:textId="28A2449E" w:rsidR="002F6CE1" w:rsidRPr="001E30EC" w:rsidRDefault="002F6CE1" w:rsidP="00EA7462">
      <w:pPr>
        <w:widowControl w:val="0"/>
        <w:autoSpaceDE w:val="0"/>
        <w:autoSpaceDN w:val="0"/>
        <w:adjustRightInd w:val="0"/>
        <w:spacing w:after="0" w:line="228" w:lineRule="auto"/>
        <w:ind w:right="-14" w:firstLine="720"/>
        <w:contextualSpacing/>
        <w:jc w:val="left"/>
        <w:rPr>
          <w:rFonts w:ascii="Arial" w:eastAsia="BPDBG P+ A Garamond" w:hAnsi="Arial" w:cs="Arial"/>
          <w:color w:val="000000"/>
        </w:rPr>
      </w:pPr>
      <w:r w:rsidRPr="001E30EC">
        <w:rPr>
          <w:rFonts w:ascii="Arial" w:eastAsia="BPDBG P+ A Garamond" w:hAnsi="Arial" w:cs="Arial"/>
          <w:color w:val="000000"/>
        </w:rPr>
        <w:t>screenings.</w:t>
      </w:r>
    </w:p>
    <w:p w14:paraId="5F5D5C20"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1BA427DF" w14:textId="77777777" w:rsidR="002F6CE1" w:rsidRPr="001E30EC" w:rsidRDefault="002F6CE1" w:rsidP="00354C75">
      <w:pPr>
        <w:widowControl w:val="0"/>
        <w:numPr>
          <w:ilvl w:val="0"/>
          <w:numId w:val="101"/>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Student Success Teams (SST).</w:t>
      </w:r>
    </w:p>
    <w:p w14:paraId="039A4D3D"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5191CB9D" w14:textId="77777777" w:rsidR="002F6CE1" w:rsidRPr="001E30EC" w:rsidRDefault="002F6CE1" w:rsidP="00354C75">
      <w:pPr>
        <w:widowControl w:val="0"/>
        <w:numPr>
          <w:ilvl w:val="0"/>
          <w:numId w:val="101"/>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Direct referral from parents. </w:t>
      </w:r>
    </w:p>
    <w:p w14:paraId="613D378D"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2B298362" w14:textId="77777777" w:rsidR="009213E3" w:rsidRDefault="002F6CE1" w:rsidP="00354C75">
      <w:pPr>
        <w:widowControl w:val="0"/>
        <w:numPr>
          <w:ilvl w:val="0"/>
          <w:numId w:val="101"/>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Direct referrals from agencies or individuals having knowledge of an individual with</w:t>
      </w:r>
    </w:p>
    <w:p w14:paraId="0488FD2F" w14:textId="4D8785F8" w:rsidR="002F6CE1" w:rsidRPr="001E30EC" w:rsidRDefault="002F6CE1" w:rsidP="009213E3">
      <w:pPr>
        <w:widowControl w:val="0"/>
        <w:autoSpaceDE w:val="0"/>
        <w:autoSpaceDN w:val="0"/>
        <w:adjustRightInd w:val="0"/>
        <w:spacing w:after="0" w:line="228" w:lineRule="auto"/>
        <w:ind w:right="-14" w:firstLine="720"/>
        <w:contextualSpacing/>
        <w:jc w:val="left"/>
        <w:rPr>
          <w:rFonts w:ascii="Arial" w:eastAsia="BPDBG P+ A Garamond" w:hAnsi="Arial" w:cs="Arial"/>
          <w:color w:val="000000"/>
        </w:rPr>
      </w:pPr>
      <w:r w:rsidRPr="001E30EC">
        <w:rPr>
          <w:rFonts w:ascii="Arial" w:eastAsia="BPDBG P+ A Garamond" w:hAnsi="Arial" w:cs="Arial"/>
          <w:color w:val="000000"/>
        </w:rPr>
        <w:t xml:space="preserve">exceptional needs. </w:t>
      </w:r>
    </w:p>
    <w:p w14:paraId="1665A934"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5518DB0C" w14:textId="77777777" w:rsidR="002F6CE1" w:rsidRPr="001E30EC" w:rsidRDefault="002F6CE1" w:rsidP="002F6CE1">
      <w:pPr>
        <w:widowControl w:val="0"/>
        <w:autoSpaceDE w:val="0"/>
        <w:autoSpaceDN w:val="0"/>
        <w:adjustRightInd w:val="0"/>
        <w:spacing w:line="228" w:lineRule="auto"/>
        <w:ind w:right="693"/>
        <w:contextualSpacing/>
        <w:rPr>
          <w:rFonts w:ascii="Arial" w:eastAsia="BPDBG P+ A Garamond" w:hAnsi="Arial" w:cs="Arial"/>
          <w:color w:val="000000"/>
        </w:rPr>
      </w:pPr>
      <w:r w:rsidRPr="001E30EC">
        <w:rPr>
          <w:rFonts w:ascii="Arial" w:eastAsia="BPDBG P+ A Garamond" w:hAnsi="Arial" w:cs="Arial"/>
          <w:color w:val="000000"/>
        </w:rPr>
        <w:t xml:space="preserve">Parents shall be given a copy of the </w:t>
      </w:r>
      <w:hyperlink r:id="rId17" w:tgtFrame="document" w:history="1">
        <w:r w:rsidRPr="001E30EC">
          <w:rPr>
            <w:rFonts w:ascii="Arial" w:eastAsia="Times New Roman" w:hAnsi="Arial" w:cs="Arial"/>
          </w:rPr>
          <w:t xml:space="preserve">Parent / Guardian Procedural Safeguards </w:t>
        </w:r>
      </w:hyperlink>
      <w:r w:rsidRPr="001E30EC">
        <w:rPr>
          <w:rFonts w:ascii="Arial" w:eastAsia="BPDBG P+ A Garamond" w:hAnsi="Arial" w:cs="Arial"/>
        </w:rPr>
        <w:t xml:space="preserve">(in the SEIS document library) </w:t>
      </w:r>
      <w:r w:rsidRPr="001E30EC">
        <w:rPr>
          <w:rFonts w:ascii="Arial" w:eastAsia="BPDBG P+ A Garamond" w:hAnsi="Arial" w:cs="Arial"/>
          <w:color w:val="000000"/>
        </w:rPr>
        <w:t xml:space="preserve">upon initial referral for assessment. </w:t>
      </w:r>
    </w:p>
    <w:p w14:paraId="35984D2D"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2ED58DD1" w14:textId="218AD028" w:rsidR="002F6CE1" w:rsidRPr="00227793" w:rsidRDefault="00F82FA1" w:rsidP="00F82FA1">
      <w:pPr>
        <w:widowControl w:val="0"/>
        <w:autoSpaceDE w:val="0"/>
        <w:autoSpaceDN w:val="0"/>
        <w:adjustRightInd w:val="0"/>
        <w:spacing w:line="228" w:lineRule="auto"/>
        <w:ind w:right="-14" w:firstLine="720"/>
        <w:contextualSpacing/>
        <w:rPr>
          <w:rFonts w:ascii="Arial" w:eastAsia="BPDBG P+ A Garamond" w:hAnsi="Arial" w:cs="Arial"/>
          <w:b/>
          <w:color w:val="000000"/>
        </w:rPr>
      </w:pPr>
      <w:r>
        <w:rPr>
          <w:rFonts w:ascii="Arial" w:eastAsia="BPDBG P+ A Garamond" w:hAnsi="Arial" w:cs="Arial"/>
          <w:b/>
          <w:color w:val="000000"/>
        </w:rPr>
        <w:t xml:space="preserve">D1 (b) </w:t>
      </w:r>
      <w:r w:rsidR="002F6CE1" w:rsidRPr="00227793">
        <w:rPr>
          <w:rFonts w:ascii="Arial" w:eastAsia="BPDBG P+ A Garamond" w:hAnsi="Arial" w:cs="Arial"/>
          <w:b/>
          <w:color w:val="000000"/>
        </w:rPr>
        <w:t>A</w:t>
      </w:r>
      <w:r w:rsidR="00227793">
        <w:rPr>
          <w:rFonts w:ascii="Arial" w:eastAsia="BPDBG P+ A Garamond" w:hAnsi="Arial" w:cs="Arial"/>
          <w:b/>
          <w:color w:val="000000"/>
        </w:rPr>
        <w:t xml:space="preserve">cknowledgement of Referral </w:t>
      </w:r>
    </w:p>
    <w:p w14:paraId="51AE55EE"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b/>
          <w:color w:val="000000"/>
          <w:u w:val="single"/>
        </w:rPr>
      </w:pPr>
    </w:p>
    <w:p w14:paraId="28235E7C" w14:textId="7F77F071" w:rsidR="002F6CE1" w:rsidRPr="001E30EC" w:rsidRDefault="002F6CE1" w:rsidP="002F6CE1">
      <w:pPr>
        <w:widowControl w:val="0"/>
        <w:autoSpaceDE w:val="0"/>
        <w:autoSpaceDN w:val="0"/>
        <w:adjustRightInd w:val="0"/>
        <w:spacing w:line="228" w:lineRule="auto"/>
        <w:ind w:right="180"/>
        <w:contextualSpacing/>
        <w:rPr>
          <w:rFonts w:ascii="Arial" w:eastAsia="BPDBG P+ A Garamond" w:hAnsi="Arial" w:cs="Arial"/>
          <w:color w:val="000000"/>
        </w:rPr>
      </w:pPr>
      <w:r w:rsidRPr="001E30EC">
        <w:rPr>
          <w:rFonts w:ascii="Arial" w:eastAsia="BPDBG P+ A Garamond" w:hAnsi="Arial" w:cs="Arial"/>
          <w:color w:val="000000"/>
        </w:rPr>
        <w:t xml:space="preserve">When a complete and appropriate referral is received by a member of the assessment team for the assessment of a student for special education evaluation, an appropriate team member will notify </w:t>
      </w:r>
      <w:r w:rsidR="004C22BA">
        <w:rPr>
          <w:rFonts w:ascii="Arial" w:eastAsia="BPDBG P+ A Garamond" w:hAnsi="Arial" w:cs="Arial"/>
          <w:color w:val="000000"/>
        </w:rPr>
        <w:t>parents/guardians</w:t>
      </w:r>
      <w:r w:rsidRPr="001E30EC">
        <w:rPr>
          <w:rFonts w:ascii="Arial" w:eastAsia="BPDBG P+ A Garamond" w:hAnsi="Arial" w:cs="Arial"/>
          <w:color w:val="000000"/>
        </w:rPr>
        <w:t xml:space="preserve"> that a referral was made. </w:t>
      </w:r>
    </w:p>
    <w:p w14:paraId="6C57C835" w14:textId="77777777" w:rsidR="003C3333" w:rsidRDefault="003C3333" w:rsidP="003C3333">
      <w:pPr>
        <w:widowControl w:val="0"/>
        <w:autoSpaceDE w:val="0"/>
        <w:autoSpaceDN w:val="0"/>
        <w:adjustRightInd w:val="0"/>
        <w:spacing w:after="0" w:line="228" w:lineRule="auto"/>
        <w:ind w:right="-14"/>
        <w:jc w:val="left"/>
        <w:rPr>
          <w:rFonts w:ascii="Arial" w:eastAsia="BPDBG P+ A Garamond" w:hAnsi="Arial" w:cs="Arial"/>
          <w:color w:val="000000"/>
        </w:rPr>
      </w:pPr>
    </w:p>
    <w:p w14:paraId="5DD44B47" w14:textId="520A331D" w:rsidR="002F6CE1" w:rsidRPr="003C3333" w:rsidRDefault="002F6CE1" w:rsidP="003C3333">
      <w:pPr>
        <w:widowControl w:val="0"/>
        <w:autoSpaceDE w:val="0"/>
        <w:autoSpaceDN w:val="0"/>
        <w:adjustRightInd w:val="0"/>
        <w:spacing w:after="0" w:line="228" w:lineRule="auto"/>
        <w:ind w:right="-14"/>
        <w:jc w:val="left"/>
        <w:rPr>
          <w:rFonts w:ascii="Arial" w:eastAsia="BPDBG P+ A Garamond" w:hAnsi="Arial" w:cs="Arial"/>
          <w:color w:val="000000"/>
        </w:rPr>
      </w:pPr>
      <w:r w:rsidRPr="003C3333">
        <w:rPr>
          <w:rFonts w:ascii="Arial" w:eastAsia="BPDBG P+ A Garamond" w:hAnsi="Arial" w:cs="Arial"/>
          <w:color w:val="000000"/>
        </w:rPr>
        <w:t>If the parent participated in a Student Study Team meeting when the decision was made to refer the student for an assessment, the notification requirement will have been met.</w:t>
      </w:r>
    </w:p>
    <w:p w14:paraId="3458DBCE"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4FF52EB9" w14:textId="350A915F" w:rsidR="002F6CE1" w:rsidRPr="001E30EC" w:rsidRDefault="00CC2EDE" w:rsidP="003C3333">
      <w:pPr>
        <w:widowControl w:val="0"/>
        <w:autoSpaceDE w:val="0"/>
        <w:autoSpaceDN w:val="0"/>
        <w:adjustRightInd w:val="0"/>
        <w:spacing w:after="0" w:line="228" w:lineRule="auto"/>
        <w:ind w:right="-14"/>
        <w:contextualSpacing/>
        <w:jc w:val="left"/>
        <w:rPr>
          <w:rFonts w:ascii="Arial" w:eastAsia="BPDBG P+ A Garamond" w:hAnsi="Arial" w:cs="Arial"/>
          <w:color w:val="000000"/>
        </w:rPr>
      </w:pPr>
      <w:r>
        <w:rPr>
          <w:rFonts w:ascii="Arial" w:eastAsia="BPDBG P+ A Garamond" w:hAnsi="Arial" w:cs="Arial"/>
          <w:color w:val="000000"/>
        </w:rPr>
        <w:t>T</w:t>
      </w:r>
      <w:r w:rsidR="002F6CE1" w:rsidRPr="001E30EC">
        <w:rPr>
          <w:rFonts w:ascii="Arial" w:eastAsia="BPDBG P+ A Garamond" w:hAnsi="Arial" w:cs="Arial"/>
          <w:color w:val="000000"/>
        </w:rPr>
        <w:t>he formal written notification of parent is necessary when referrals have been initiated without parental involvement. (The Parent Notification of Request for Educational Services, in SEIS document library, will be completed.)</w:t>
      </w:r>
    </w:p>
    <w:p w14:paraId="0C0E5497"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1CCFCF1E" w14:textId="77777777" w:rsidR="002F6CE1" w:rsidRPr="001E30EC" w:rsidRDefault="002F6CE1" w:rsidP="003C3333">
      <w:pPr>
        <w:widowControl w:val="0"/>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Notification shall be in writing. An Assessment Plan (AP) meeting to describe the assessment process and a signed AP meets this requirement. A designated member of the assessment team shall immediately send or deliver a written notice to the parent. </w:t>
      </w:r>
    </w:p>
    <w:p w14:paraId="6B497675"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7C52480F" w14:textId="77777777" w:rsidR="002F6CE1" w:rsidRPr="001E30EC" w:rsidRDefault="002F6CE1" w:rsidP="003C3333">
      <w:pPr>
        <w:widowControl w:val="0"/>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Personal contact in the parent’s primary language to provide an explanation of the referral / assessment process and the forms is required.</w:t>
      </w:r>
    </w:p>
    <w:p w14:paraId="7BA35477"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108B7AAC" w14:textId="239FEEEA" w:rsidR="002F6CE1" w:rsidRPr="007647B5" w:rsidRDefault="00F82FA1" w:rsidP="00F82FA1">
      <w:pPr>
        <w:widowControl w:val="0"/>
        <w:autoSpaceDE w:val="0"/>
        <w:autoSpaceDN w:val="0"/>
        <w:adjustRightInd w:val="0"/>
        <w:spacing w:line="228" w:lineRule="auto"/>
        <w:ind w:right="-14" w:firstLine="720"/>
        <w:contextualSpacing/>
        <w:rPr>
          <w:rFonts w:ascii="Arial" w:eastAsia="BPDBG P+ A Garamond" w:hAnsi="Arial" w:cs="Arial"/>
          <w:b/>
          <w:color w:val="000000"/>
        </w:rPr>
      </w:pPr>
      <w:r>
        <w:rPr>
          <w:rFonts w:ascii="Arial" w:eastAsia="BPDBG P+ A Garamond" w:hAnsi="Arial" w:cs="Arial"/>
          <w:b/>
          <w:color w:val="000000"/>
        </w:rPr>
        <w:lastRenderedPageBreak/>
        <w:t xml:space="preserve">D1 (c) </w:t>
      </w:r>
      <w:r w:rsidR="002F6CE1" w:rsidRPr="007647B5">
        <w:rPr>
          <w:rFonts w:ascii="Arial" w:eastAsia="BPDBG P+ A Garamond" w:hAnsi="Arial" w:cs="Arial"/>
          <w:b/>
          <w:color w:val="000000"/>
        </w:rPr>
        <w:t>B</w:t>
      </w:r>
      <w:r w:rsidR="007647B5">
        <w:rPr>
          <w:rFonts w:ascii="Arial" w:eastAsia="BPDBG P+ A Garamond" w:hAnsi="Arial" w:cs="Arial"/>
          <w:b/>
          <w:color w:val="000000"/>
        </w:rPr>
        <w:t xml:space="preserve">est Practices for School Site Referrals </w:t>
      </w:r>
    </w:p>
    <w:p w14:paraId="51EDCE22"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b/>
          <w:color w:val="000000"/>
          <w:u w:val="single"/>
        </w:rPr>
      </w:pPr>
    </w:p>
    <w:p w14:paraId="2B09CA4A" w14:textId="77777777" w:rsidR="002F6CE1" w:rsidRPr="001E30EC" w:rsidRDefault="002F6CE1" w:rsidP="002F6CE1">
      <w:pPr>
        <w:widowControl w:val="0"/>
        <w:autoSpaceDE w:val="0"/>
        <w:autoSpaceDN w:val="0"/>
        <w:adjustRightInd w:val="0"/>
        <w:spacing w:line="228" w:lineRule="auto"/>
        <w:ind w:right="693"/>
        <w:contextualSpacing/>
        <w:rPr>
          <w:rFonts w:ascii="Arial" w:eastAsia="BPDBG P+ A Garamond" w:hAnsi="Arial" w:cs="Arial"/>
          <w:color w:val="000000"/>
        </w:rPr>
      </w:pPr>
      <w:r w:rsidRPr="001E30EC">
        <w:rPr>
          <w:rFonts w:ascii="Arial" w:eastAsia="BPDBG P+ A Garamond" w:hAnsi="Arial" w:cs="Arial"/>
          <w:color w:val="000000"/>
        </w:rPr>
        <w:t xml:space="preserve">The following is a sequence of activities that reflects best practices in addressing a possible referral for a special education assessment: </w:t>
      </w:r>
    </w:p>
    <w:p w14:paraId="31A24DDA" w14:textId="77777777" w:rsidR="002F6CE1" w:rsidRPr="001E30EC" w:rsidRDefault="002F6CE1" w:rsidP="002F6CE1">
      <w:pPr>
        <w:widowControl w:val="0"/>
        <w:autoSpaceDE w:val="0"/>
        <w:autoSpaceDN w:val="0"/>
        <w:adjustRightInd w:val="0"/>
        <w:spacing w:line="228" w:lineRule="auto"/>
        <w:ind w:right="-14"/>
        <w:contextualSpacing/>
        <w:rPr>
          <w:rFonts w:ascii="Arial" w:eastAsia="Times New Roman" w:hAnsi="Arial" w:cs="Arial"/>
          <w:color w:val="000000"/>
        </w:rPr>
      </w:pPr>
    </w:p>
    <w:p w14:paraId="3A917D49" w14:textId="3577ADBB" w:rsidR="002F6CE1" w:rsidRPr="001E30EC" w:rsidRDefault="002F6CE1" w:rsidP="00354C75">
      <w:pPr>
        <w:widowControl w:val="0"/>
        <w:numPr>
          <w:ilvl w:val="0"/>
          <w:numId w:val="102"/>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An individual at the school site has a concern about a student’s academic progress. That individual begins to access resources available at the school </w:t>
      </w:r>
      <w:r w:rsidR="00836239">
        <w:rPr>
          <w:rFonts w:ascii="Arial" w:eastAsia="BPDBG P+ A Garamond" w:hAnsi="Arial" w:cs="Arial"/>
          <w:color w:val="000000"/>
        </w:rPr>
        <w:t>and/or</w:t>
      </w:r>
      <w:r w:rsidRPr="001E30EC">
        <w:rPr>
          <w:rFonts w:ascii="Arial" w:eastAsia="BPDBG P+ A Garamond" w:hAnsi="Arial" w:cs="Arial"/>
          <w:color w:val="000000"/>
        </w:rPr>
        <w:t xml:space="preserve"> consults with persons knowledgeable about the individual student or available resources.</w:t>
      </w:r>
    </w:p>
    <w:p w14:paraId="7A80323B"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23140409" w14:textId="0C4D734E" w:rsidR="002F6CE1" w:rsidRPr="001E30EC" w:rsidRDefault="002F6CE1" w:rsidP="00354C75">
      <w:pPr>
        <w:widowControl w:val="0"/>
        <w:numPr>
          <w:ilvl w:val="0"/>
          <w:numId w:val="102"/>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The student’s </w:t>
      </w:r>
      <w:r w:rsidR="00836239">
        <w:rPr>
          <w:rFonts w:ascii="Arial" w:eastAsia="BPDBG P+ A Garamond" w:hAnsi="Arial" w:cs="Arial"/>
          <w:color w:val="000000"/>
        </w:rPr>
        <w:t>parent/guardian</w:t>
      </w:r>
      <w:r w:rsidRPr="001E30EC">
        <w:rPr>
          <w:rFonts w:ascii="Arial" w:eastAsia="BPDBG P+ A Garamond" w:hAnsi="Arial" w:cs="Arial"/>
          <w:color w:val="000000"/>
        </w:rPr>
        <w:t xml:space="preserve"> is contacted for support, information, and sharing of ideas. </w:t>
      </w:r>
    </w:p>
    <w:p w14:paraId="51EB97D3"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562C493A" w14:textId="77777777" w:rsidR="002F6CE1" w:rsidRPr="001E30EC" w:rsidRDefault="002F6CE1" w:rsidP="00354C75">
      <w:pPr>
        <w:widowControl w:val="0"/>
        <w:numPr>
          <w:ilvl w:val="0"/>
          <w:numId w:val="102"/>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Attempts are made to accommodate the student’s educational program in order to address the original concerns. If the concerns remain after such attempts have been made, a referral is initiated to the Student Study Team (SST).</w:t>
      </w:r>
    </w:p>
    <w:p w14:paraId="7C020C29"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759975C8" w14:textId="77777777" w:rsidR="002F6CE1" w:rsidRPr="001E30EC" w:rsidRDefault="002F6CE1" w:rsidP="00354C75">
      <w:pPr>
        <w:widowControl w:val="0"/>
        <w:numPr>
          <w:ilvl w:val="0"/>
          <w:numId w:val="102"/>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An SST meeting is scheduled, involving the parent, the student, and any necessary community resources. Documentation of regular education interventions is maintained. </w:t>
      </w:r>
    </w:p>
    <w:p w14:paraId="1B486149"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rPr>
      </w:pPr>
    </w:p>
    <w:p w14:paraId="42C8E916" w14:textId="59A8095A" w:rsidR="002F6CE1" w:rsidRPr="001E30EC" w:rsidRDefault="00836239" w:rsidP="00354C75">
      <w:pPr>
        <w:widowControl w:val="0"/>
        <w:numPr>
          <w:ilvl w:val="0"/>
          <w:numId w:val="103"/>
        </w:numPr>
        <w:autoSpaceDE w:val="0"/>
        <w:autoSpaceDN w:val="0"/>
        <w:adjustRightInd w:val="0"/>
        <w:spacing w:after="0" w:line="240" w:lineRule="auto"/>
        <w:ind w:right="-14"/>
        <w:jc w:val="left"/>
        <w:rPr>
          <w:rFonts w:ascii="Arial" w:eastAsia="BPDBG P+ A Garamond" w:hAnsi="Arial" w:cs="Arial"/>
          <w:color w:val="000000"/>
        </w:rPr>
      </w:pPr>
      <w:r>
        <w:rPr>
          <w:rFonts w:ascii="Arial" w:eastAsia="BPDBG P+ A Garamond" w:hAnsi="Arial" w:cs="Arial"/>
          <w:color w:val="000000"/>
        </w:rPr>
        <w:t>The</w:t>
      </w:r>
      <w:r w:rsidR="002F6CE1" w:rsidRPr="001E30EC">
        <w:rPr>
          <w:rFonts w:ascii="Arial" w:eastAsia="BPDBG P+ A Garamond" w:hAnsi="Arial" w:cs="Arial"/>
          <w:color w:val="000000"/>
        </w:rPr>
        <w:t xml:space="preserve"> SST is a regular education function. The team reviews a student’s difficulties and plans alternative instructional or behavioral strategies to be used in the regular program.</w:t>
      </w:r>
    </w:p>
    <w:p w14:paraId="30A2DA58" w14:textId="77777777" w:rsidR="002F6CE1" w:rsidRPr="001E30EC" w:rsidRDefault="002F6CE1" w:rsidP="007473B4">
      <w:pPr>
        <w:widowControl w:val="0"/>
        <w:autoSpaceDE w:val="0"/>
        <w:autoSpaceDN w:val="0"/>
        <w:adjustRightInd w:val="0"/>
        <w:spacing w:line="240" w:lineRule="auto"/>
        <w:ind w:left="360" w:right="-14"/>
        <w:rPr>
          <w:rFonts w:ascii="Arial" w:eastAsia="BPDBG P+ A Garamond" w:hAnsi="Arial" w:cs="Arial"/>
          <w:color w:val="000000"/>
        </w:rPr>
      </w:pPr>
    </w:p>
    <w:p w14:paraId="729F2447" w14:textId="1406B0F2" w:rsidR="002F6CE1" w:rsidRPr="001E30EC" w:rsidRDefault="00836239" w:rsidP="00354C75">
      <w:pPr>
        <w:widowControl w:val="0"/>
        <w:numPr>
          <w:ilvl w:val="0"/>
          <w:numId w:val="103"/>
        </w:numPr>
        <w:autoSpaceDE w:val="0"/>
        <w:autoSpaceDN w:val="0"/>
        <w:adjustRightInd w:val="0"/>
        <w:spacing w:after="0" w:line="240" w:lineRule="auto"/>
        <w:ind w:right="-144"/>
        <w:jc w:val="left"/>
        <w:rPr>
          <w:rFonts w:ascii="Arial" w:eastAsia="BPDBG P+ A Garamond" w:hAnsi="Arial" w:cs="Arial"/>
          <w:color w:val="000000"/>
        </w:rPr>
      </w:pPr>
      <w:r>
        <w:rPr>
          <w:rFonts w:ascii="Arial" w:eastAsia="BPDBG P+ A Garamond" w:hAnsi="Arial" w:cs="Arial"/>
          <w:color w:val="000000"/>
        </w:rPr>
        <w:t>The</w:t>
      </w:r>
      <w:r w:rsidR="002F6CE1" w:rsidRPr="001E30EC">
        <w:rPr>
          <w:rFonts w:ascii="Arial" w:eastAsia="BPDBG P+ A Garamond" w:hAnsi="Arial" w:cs="Arial"/>
          <w:color w:val="000000"/>
        </w:rPr>
        <w:t xml:space="preserve"> SST is not a special education function and is not subject to restrictions and timelines. If a special education referral is still needed after strategies have been implemented and have been found insufficient, then the SST records are valuable documentation on the </w:t>
      </w:r>
      <w:r>
        <w:rPr>
          <w:rFonts w:ascii="Arial" w:eastAsia="BPDBG P+ A Garamond" w:hAnsi="Arial" w:cs="Arial"/>
          <w:color w:val="000000"/>
        </w:rPr>
        <w:t>accommodations/modifications</w:t>
      </w:r>
      <w:r w:rsidR="002F6CE1" w:rsidRPr="001E30EC">
        <w:rPr>
          <w:rFonts w:ascii="Arial" w:eastAsia="BPDBG P+ A Garamond" w:hAnsi="Arial" w:cs="Arial"/>
          <w:color w:val="000000"/>
        </w:rPr>
        <w:t xml:space="preserve"> provided before the referral.</w:t>
      </w:r>
    </w:p>
    <w:p w14:paraId="5E3FAE7A" w14:textId="77777777" w:rsidR="002F6CE1" w:rsidRPr="001E30EC" w:rsidRDefault="002F6CE1" w:rsidP="002F6CE1">
      <w:pPr>
        <w:widowControl w:val="0"/>
        <w:autoSpaceDE w:val="0"/>
        <w:autoSpaceDN w:val="0"/>
        <w:adjustRightInd w:val="0"/>
        <w:ind w:right="-144"/>
        <w:rPr>
          <w:rFonts w:ascii="Arial" w:eastAsia="BPDBG P+ A Garamond" w:hAnsi="Arial" w:cs="Arial"/>
          <w:color w:val="000000"/>
        </w:rPr>
      </w:pPr>
    </w:p>
    <w:p w14:paraId="4C1573BC" w14:textId="348F5E81" w:rsidR="002F6CE1" w:rsidRPr="001E30EC" w:rsidRDefault="002F6CE1" w:rsidP="00354C75">
      <w:pPr>
        <w:widowControl w:val="0"/>
        <w:numPr>
          <w:ilvl w:val="0"/>
          <w:numId w:val="102"/>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Should the interventions be determined inadequate in meeting the student’s needs, the SST, with participation by the parent, submits a referral for special education if an assessment is warranted. Please see the Referral for Special Education form in the SEIS document library.</w:t>
      </w:r>
    </w:p>
    <w:p w14:paraId="6DE3C0AC" w14:textId="77777777" w:rsidR="008C539E" w:rsidRPr="001E30EC" w:rsidRDefault="008C539E" w:rsidP="008C539E">
      <w:pPr>
        <w:widowControl w:val="0"/>
        <w:autoSpaceDE w:val="0"/>
        <w:autoSpaceDN w:val="0"/>
        <w:adjustRightInd w:val="0"/>
        <w:spacing w:line="228" w:lineRule="auto"/>
        <w:ind w:right="-14"/>
        <w:contextualSpacing/>
        <w:rPr>
          <w:rFonts w:ascii="Arial" w:eastAsia="BPDBG P+ A Garamond" w:hAnsi="Arial" w:cs="Arial"/>
          <w:b/>
          <w:color w:val="000000"/>
          <w:u w:val="single"/>
        </w:rPr>
      </w:pPr>
    </w:p>
    <w:p w14:paraId="6D5C63BB" w14:textId="138BFE90" w:rsidR="00C21039" w:rsidRPr="001B7AB1" w:rsidRDefault="00C21039" w:rsidP="00F9316D">
      <w:pPr>
        <w:pStyle w:val="Heading3"/>
        <w:widowControl w:val="0"/>
        <w:autoSpaceDE w:val="0"/>
        <w:autoSpaceDN w:val="0"/>
        <w:adjustRightInd w:val="0"/>
        <w:spacing w:before="16" w:line="240" w:lineRule="auto"/>
        <w:jc w:val="left"/>
        <w:rPr>
          <w:rFonts w:ascii="Arial" w:hAnsi="Arial" w:cs="Arial"/>
        </w:rPr>
      </w:pPr>
      <w:r w:rsidRPr="001B7AB1">
        <w:rPr>
          <w:rFonts w:ascii="Arial" w:hAnsi="Arial" w:cs="Arial"/>
          <w:sz w:val="22"/>
          <w:szCs w:val="22"/>
        </w:rPr>
        <w:t>Consultation</w:t>
      </w:r>
      <w:r w:rsidRPr="001B7AB1">
        <w:rPr>
          <w:rFonts w:ascii="Arial" w:hAnsi="Arial" w:cs="Arial"/>
          <w:spacing w:val="1"/>
          <w:sz w:val="22"/>
          <w:szCs w:val="22"/>
        </w:rPr>
        <w:t xml:space="preserve"> </w:t>
      </w:r>
      <w:r w:rsidRPr="001B7AB1">
        <w:rPr>
          <w:rFonts w:ascii="Arial" w:hAnsi="Arial" w:cs="Arial"/>
          <w:spacing w:val="-2"/>
          <w:sz w:val="22"/>
          <w:szCs w:val="22"/>
        </w:rPr>
        <w:t>w</w:t>
      </w:r>
      <w:r w:rsidRPr="001B7AB1">
        <w:rPr>
          <w:rFonts w:ascii="Arial" w:hAnsi="Arial" w:cs="Arial"/>
          <w:spacing w:val="2"/>
          <w:sz w:val="22"/>
          <w:szCs w:val="22"/>
        </w:rPr>
        <w:t>i</w:t>
      </w:r>
      <w:r w:rsidRPr="001B7AB1">
        <w:rPr>
          <w:rFonts w:ascii="Arial" w:hAnsi="Arial" w:cs="Arial"/>
          <w:sz w:val="22"/>
          <w:szCs w:val="22"/>
        </w:rPr>
        <w:t>th Priv</w:t>
      </w:r>
      <w:r w:rsidRPr="001B7AB1">
        <w:rPr>
          <w:rFonts w:ascii="Arial" w:hAnsi="Arial" w:cs="Arial"/>
          <w:spacing w:val="1"/>
          <w:sz w:val="22"/>
          <w:szCs w:val="22"/>
        </w:rPr>
        <w:t>a</w:t>
      </w:r>
      <w:r w:rsidRPr="001B7AB1">
        <w:rPr>
          <w:rFonts w:ascii="Arial" w:hAnsi="Arial" w:cs="Arial"/>
          <w:sz w:val="22"/>
          <w:szCs w:val="22"/>
        </w:rPr>
        <w:t>te School Representatives</w:t>
      </w:r>
    </w:p>
    <w:p w14:paraId="0C6AE0AB" w14:textId="7944EFD9" w:rsidR="00C21039" w:rsidRPr="001E30EC" w:rsidRDefault="00C21039" w:rsidP="00C21039">
      <w:pPr>
        <w:widowControl w:val="0"/>
        <w:tabs>
          <w:tab w:val="left" w:pos="6860"/>
        </w:tabs>
        <w:autoSpaceDE w:val="0"/>
        <w:autoSpaceDN w:val="0"/>
        <w:adjustRightInd w:val="0"/>
        <w:spacing w:after="0" w:line="240" w:lineRule="auto"/>
        <w:ind w:right="78"/>
        <w:jc w:val="left"/>
        <w:rPr>
          <w:rFonts w:ascii="Arial" w:hAnsi="Arial" w:cs="Arial"/>
          <w:spacing w:val="15"/>
        </w:rPr>
      </w:pPr>
      <w:r w:rsidRPr="001E30EC">
        <w:rPr>
          <w:rFonts w:ascii="Arial" w:hAnsi="Arial" w:cs="Arial"/>
        </w:rPr>
        <w:t>The</w:t>
      </w:r>
      <w:r w:rsidRPr="001E30EC">
        <w:rPr>
          <w:rFonts w:ascii="Arial" w:hAnsi="Arial" w:cs="Arial"/>
          <w:spacing w:val="-5"/>
        </w:rPr>
        <w:t xml:space="preserve"> </w:t>
      </w:r>
      <w:r w:rsidR="006E229D">
        <w:rPr>
          <w:rFonts w:ascii="Arial" w:hAnsi="Arial" w:cs="Arial"/>
        </w:rPr>
        <w:t>Lassen County SELPA Director</w:t>
      </w:r>
      <w:r w:rsidRPr="001E30EC">
        <w:rPr>
          <w:rFonts w:ascii="Arial" w:hAnsi="Arial" w:cs="Arial"/>
          <w:spacing w:val="5"/>
        </w:rPr>
        <w:t xml:space="preserve"> </w:t>
      </w:r>
      <w:r w:rsidRPr="001E30EC">
        <w:rPr>
          <w:rFonts w:ascii="Arial" w:hAnsi="Arial" w:cs="Arial"/>
        </w:rPr>
        <w:t>shall</w:t>
      </w:r>
      <w:r w:rsidRPr="001E30EC">
        <w:rPr>
          <w:rFonts w:ascii="Arial" w:hAnsi="Arial" w:cs="Arial"/>
          <w:spacing w:val="4"/>
        </w:rPr>
        <w:t xml:space="preserve"> </w:t>
      </w:r>
      <w:r w:rsidRPr="001E30EC">
        <w:rPr>
          <w:rFonts w:ascii="Arial" w:hAnsi="Arial" w:cs="Arial"/>
        </w:rPr>
        <w:t>consult</w:t>
      </w:r>
      <w:r w:rsidRPr="001E30EC">
        <w:rPr>
          <w:rFonts w:ascii="Arial" w:hAnsi="Arial" w:cs="Arial"/>
          <w:spacing w:val="4"/>
        </w:rPr>
        <w:t xml:space="preserve"> </w:t>
      </w:r>
      <w:r w:rsidRPr="001E30EC">
        <w:rPr>
          <w:rFonts w:ascii="Arial" w:hAnsi="Arial" w:cs="Arial"/>
        </w:rPr>
        <w:t>annually</w:t>
      </w:r>
      <w:r w:rsidRPr="001E30EC">
        <w:rPr>
          <w:rFonts w:ascii="Arial" w:hAnsi="Arial" w:cs="Arial"/>
          <w:spacing w:val="4"/>
        </w:rPr>
        <w:t xml:space="preserve"> </w:t>
      </w:r>
      <w:r w:rsidRPr="001E30EC">
        <w:rPr>
          <w:rFonts w:ascii="Arial" w:hAnsi="Arial" w:cs="Arial"/>
        </w:rPr>
        <w:t>with</w:t>
      </w:r>
      <w:r w:rsidRPr="001E30EC">
        <w:rPr>
          <w:rFonts w:ascii="Arial" w:hAnsi="Arial" w:cs="Arial"/>
          <w:spacing w:val="5"/>
        </w:rPr>
        <w:t xml:space="preserve"> </w:t>
      </w:r>
      <w:r w:rsidRPr="001E30EC">
        <w:rPr>
          <w:rFonts w:ascii="Arial" w:hAnsi="Arial" w:cs="Arial"/>
        </w:rPr>
        <w:t>representatives</w:t>
      </w:r>
      <w:r w:rsidRPr="001E30EC">
        <w:rPr>
          <w:rFonts w:ascii="Arial" w:hAnsi="Arial" w:cs="Arial"/>
          <w:spacing w:val="5"/>
        </w:rPr>
        <w:t xml:space="preserve"> </w:t>
      </w:r>
      <w:r w:rsidRPr="001E30EC">
        <w:rPr>
          <w:rFonts w:ascii="Arial" w:hAnsi="Arial" w:cs="Arial"/>
        </w:rPr>
        <w:t>of all</w:t>
      </w:r>
      <w:r w:rsidRPr="001E30EC">
        <w:rPr>
          <w:rFonts w:ascii="Arial" w:hAnsi="Arial" w:cs="Arial"/>
          <w:spacing w:val="33"/>
        </w:rPr>
        <w:t xml:space="preserve"> </w:t>
      </w:r>
      <w:r w:rsidRPr="001E30EC">
        <w:rPr>
          <w:rFonts w:ascii="Arial" w:hAnsi="Arial" w:cs="Arial"/>
        </w:rPr>
        <w:t>private schools within their respective jurisdictions,</w:t>
      </w:r>
      <w:r w:rsidRPr="001E30EC">
        <w:rPr>
          <w:rFonts w:ascii="Arial" w:hAnsi="Arial" w:cs="Arial"/>
          <w:spacing w:val="33"/>
        </w:rPr>
        <w:t xml:space="preserve"> </w:t>
      </w:r>
      <w:r w:rsidRPr="001E30EC">
        <w:rPr>
          <w:rFonts w:ascii="Arial" w:hAnsi="Arial" w:cs="Arial"/>
        </w:rPr>
        <w:t>in</w:t>
      </w:r>
      <w:r w:rsidRPr="001E30EC">
        <w:rPr>
          <w:rFonts w:ascii="Arial" w:hAnsi="Arial" w:cs="Arial"/>
          <w:spacing w:val="33"/>
        </w:rPr>
        <w:t xml:space="preserve"> </w:t>
      </w:r>
      <w:r w:rsidRPr="001E30EC">
        <w:rPr>
          <w:rFonts w:ascii="Arial" w:hAnsi="Arial" w:cs="Arial"/>
        </w:rPr>
        <w:t>order</w:t>
      </w:r>
      <w:r w:rsidRPr="001E30EC">
        <w:rPr>
          <w:rFonts w:ascii="Arial" w:hAnsi="Arial" w:cs="Arial"/>
          <w:spacing w:val="33"/>
        </w:rPr>
        <w:t xml:space="preserve"> </w:t>
      </w:r>
      <w:r w:rsidRPr="001E30EC">
        <w:rPr>
          <w:rFonts w:ascii="Arial" w:hAnsi="Arial" w:cs="Arial"/>
        </w:rPr>
        <w:t>to</w:t>
      </w:r>
      <w:r w:rsidRPr="001E30EC">
        <w:rPr>
          <w:rFonts w:ascii="Arial" w:hAnsi="Arial" w:cs="Arial"/>
          <w:spacing w:val="33"/>
        </w:rPr>
        <w:t xml:space="preserve"> </w:t>
      </w:r>
      <w:r w:rsidRPr="001E30EC">
        <w:rPr>
          <w:rFonts w:ascii="Arial" w:hAnsi="Arial" w:cs="Arial"/>
        </w:rPr>
        <w:t>deter</w:t>
      </w:r>
      <w:r w:rsidRPr="001E30EC">
        <w:rPr>
          <w:rFonts w:ascii="Arial" w:hAnsi="Arial" w:cs="Arial"/>
          <w:spacing w:val="-2"/>
        </w:rPr>
        <w:t>m</w:t>
      </w:r>
      <w:r w:rsidRPr="001E30EC">
        <w:rPr>
          <w:rFonts w:ascii="Arial" w:hAnsi="Arial" w:cs="Arial"/>
        </w:rPr>
        <w:t>ine</w:t>
      </w:r>
      <w:r w:rsidRPr="001E30EC">
        <w:rPr>
          <w:rFonts w:ascii="Arial" w:hAnsi="Arial" w:cs="Arial"/>
          <w:spacing w:val="33"/>
        </w:rPr>
        <w:t xml:space="preserve"> </w:t>
      </w:r>
      <w:r w:rsidRPr="001E30EC">
        <w:rPr>
          <w:rFonts w:ascii="Arial" w:hAnsi="Arial" w:cs="Arial"/>
        </w:rPr>
        <w:t>how</w:t>
      </w:r>
      <w:r w:rsidRPr="001E30EC">
        <w:rPr>
          <w:rFonts w:ascii="Arial" w:hAnsi="Arial" w:cs="Arial"/>
          <w:spacing w:val="30"/>
        </w:rPr>
        <w:t xml:space="preserve"> </w:t>
      </w:r>
      <w:r w:rsidRPr="001E30EC">
        <w:rPr>
          <w:rFonts w:ascii="Arial" w:hAnsi="Arial" w:cs="Arial"/>
        </w:rPr>
        <w:t>to</w:t>
      </w:r>
      <w:r w:rsidRPr="001E30EC">
        <w:rPr>
          <w:rFonts w:ascii="Arial" w:hAnsi="Arial" w:cs="Arial"/>
          <w:spacing w:val="33"/>
        </w:rPr>
        <w:t xml:space="preserve"> </w:t>
      </w:r>
      <w:r w:rsidRPr="001E30EC">
        <w:rPr>
          <w:rFonts w:ascii="Arial" w:hAnsi="Arial" w:cs="Arial"/>
        </w:rPr>
        <w:t>carry</w:t>
      </w:r>
      <w:r w:rsidRPr="001E30EC">
        <w:rPr>
          <w:rFonts w:ascii="Arial" w:hAnsi="Arial" w:cs="Arial"/>
          <w:spacing w:val="34"/>
        </w:rPr>
        <w:t xml:space="preserve"> </w:t>
      </w:r>
      <w:r w:rsidRPr="001E30EC">
        <w:rPr>
          <w:rFonts w:ascii="Arial" w:hAnsi="Arial" w:cs="Arial"/>
        </w:rPr>
        <w:t>out</w:t>
      </w:r>
      <w:r w:rsidRPr="001E30EC">
        <w:rPr>
          <w:rFonts w:ascii="Arial" w:hAnsi="Arial" w:cs="Arial"/>
          <w:spacing w:val="33"/>
        </w:rPr>
        <w:t xml:space="preserve"> </w:t>
      </w:r>
      <w:r w:rsidRPr="001E30EC">
        <w:rPr>
          <w:rFonts w:ascii="Arial" w:hAnsi="Arial" w:cs="Arial"/>
        </w:rPr>
        <w:t>the</w:t>
      </w:r>
      <w:r w:rsidRPr="001E30EC">
        <w:rPr>
          <w:rFonts w:ascii="Arial" w:hAnsi="Arial" w:cs="Arial"/>
          <w:spacing w:val="34"/>
        </w:rPr>
        <w:t xml:space="preserve"> </w:t>
      </w:r>
      <w:r w:rsidRPr="001E30EC">
        <w:rPr>
          <w:rFonts w:ascii="Arial" w:hAnsi="Arial" w:cs="Arial"/>
        </w:rPr>
        <w:t>identification,</w:t>
      </w:r>
      <w:r w:rsidRPr="001E30EC">
        <w:rPr>
          <w:rFonts w:ascii="Arial" w:hAnsi="Arial" w:cs="Arial"/>
          <w:spacing w:val="33"/>
        </w:rPr>
        <w:t xml:space="preserve"> </w:t>
      </w:r>
      <w:r w:rsidRPr="001E30EC">
        <w:rPr>
          <w:rFonts w:ascii="Arial" w:hAnsi="Arial" w:cs="Arial"/>
        </w:rPr>
        <w:t>location,</w:t>
      </w:r>
      <w:r w:rsidRPr="001E30EC">
        <w:rPr>
          <w:rFonts w:ascii="Arial" w:hAnsi="Arial" w:cs="Arial"/>
          <w:spacing w:val="33"/>
        </w:rPr>
        <w:t xml:space="preserve"> </w:t>
      </w:r>
      <w:r w:rsidRPr="001E30EC">
        <w:rPr>
          <w:rFonts w:ascii="Arial" w:hAnsi="Arial" w:cs="Arial"/>
        </w:rPr>
        <w:t>and evaluation</w:t>
      </w:r>
      <w:r w:rsidRPr="001E30EC">
        <w:rPr>
          <w:rFonts w:ascii="Arial" w:hAnsi="Arial" w:cs="Arial"/>
          <w:spacing w:val="17"/>
        </w:rPr>
        <w:t xml:space="preserve"> </w:t>
      </w:r>
      <w:r w:rsidRPr="001E30EC">
        <w:rPr>
          <w:rFonts w:ascii="Arial" w:hAnsi="Arial" w:cs="Arial"/>
        </w:rPr>
        <w:t>of</w:t>
      </w:r>
      <w:r w:rsidRPr="001E30EC">
        <w:rPr>
          <w:rFonts w:ascii="Arial" w:hAnsi="Arial" w:cs="Arial"/>
          <w:spacing w:val="17"/>
        </w:rPr>
        <w:t xml:space="preserve"> </w:t>
      </w:r>
      <w:r w:rsidRPr="001E30EC">
        <w:rPr>
          <w:rFonts w:ascii="Arial" w:hAnsi="Arial" w:cs="Arial"/>
        </w:rPr>
        <w:t>children</w:t>
      </w:r>
      <w:r w:rsidRPr="001E30EC">
        <w:rPr>
          <w:rFonts w:ascii="Arial" w:hAnsi="Arial" w:cs="Arial"/>
          <w:spacing w:val="17"/>
        </w:rPr>
        <w:t xml:space="preserve"> </w:t>
      </w:r>
      <w:r w:rsidRPr="001E30EC">
        <w:rPr>
          <w:rFonts w:ascii="Arial" w:hAnsi="Arial" w:cs="Arial"/>
        </w:rPr>
        <w:t>enrolled</w:t>
      </w:r>
      <w:r w:rsidRPr="001E30EC">
        <w:rPr>
          <w:rFonts w:ascii="Arial" w:hAnsi="Arial" w:cs="Arial"/>
          <w:spacing w:val="16"/>
        </w:rPr>
        <w:t xml:space="preserve"> </w:t>
      </w:r>
      <w:r w:rsidRPr="001E30EC">
        <w:rPr>
          <w:rFonts w:ascii="Arial" w:hAnsi="Arial" w:cs="Arial"/>
        </w:rPr>
        <w:t>in</w:t>
      </w:r>
      <w:r w:rsidRPr="001E30EC">
        <w:rPr>
          <w:rFonts w:ascii="Arial" w:hAnsi="Arial" w:cs="Arial"/>
          <w:spacing w:val="17"/>
        </w:rPr>
        <w:t xml:space="preserve"> </w:t>
      </w:r>
      <w:r w:rsidRPr="001E30EC">
        <w:rPr>
          <w:rFonts w:ascii="Arial" w:hAnsi="Arial" w:cs="Arial"/>
        </w:rPr>
        <w:t>the</w:t>
      </w:r>
      <w:r w:rsidRPr="001E30EC">
        <w:rPr>
          <w:rFonts w:ascii="Arial" w:hAnsi="Arial" w:cs="Arial"/>
          <w:spacing w:val="17"/>
        </w:rPr>
        <w:t xml:space="preserve"> </w:t>
      </w:r>
      <w:r w:rsidRPr="001E30EC">
        <w:rPr>
          <w:rFonts w:ascii="Arial" w:hAnsi="Arial" w:cs="Arial"/>
        </w:rPr>
        <w:t>private</w:t>
      </w:r>
      <w:r w:rsidRPr="001E30EC">
        <w:rPr>
          <w:rFonts w:ascii="Arial" w:hAnsi="Arial" w:cs="Arial"/>
          <w:spacing w:val="17"/>
        </w:rPr>
        <w:t xml:space="preserve"> </w:t>
      </w:r>
      <w:r w:rsidRPr="001E30EC">
        <w:rPr>
          <w:rFonts w:ascii="Arial" w:hAnsi="Arial" w:cs="Arial"/>
        </w:rPr>
        <w:t xml:space="preserve">schools. </w:t>
      </w:r>
      <w:r w:rsidRPr="001E30EC">
        <w:rPr>
          <w:rFonts w:ascii="Arial" w:hAnsi="Arial" w:cs="Arial"/>
          <w:spacing w:val="24"/>
        </w:rPr>
        <w:t xml:space="preserve"> </w:t>
      </w:r>
      <w:r w:rsidRPr="001E30EC">
        <w:rPr>
          <w:rFonts w:ascii="Arial" w:hAnsi="Arial" w:cs="Arial"/>
        </w:rPr>
        <w:t>Child</w:t>
      </w:r>
      <w:r w:rsidRPr="001E30EC">
        <w:rPr>
          <w:rFonts w:ascii="Arial" w:hAnsi="Arial" w:cs="Arial"/>
          <w:spacing w:val="16"/>
        </w:rPr>
        <w:t xml:space="preserve"> </w:t>
      </w:r>
      <w:r w:rsidRPr="001E30EC">
        <w:rPr>
          <w:rFonts w:ascii="Arial" w:hAnsi="Arial" w:cs="Arial"/>
        </w:rPr>
        <w:t>Find</w:t>
      </w:r>
      <w:r w:rsidRPr="001E30EC">
        <w:rPr>
          <w:rFonts w:ascii="Arial" w:hAnsi="Arial" w:cs="Arial"/>
          <w:spacing w:val="17"/>
        </w:rPr>
        <w:t xml:space="preserve"> </w:t>
      </w:r>
      <w:r w:rsidRPr="001E30EC">
        <w:rPr>
          <w:rFonts w:ascii="Arial" w:hAnsi="Arial" w:cs="Arial"/>
        </w:rPr>
        <w:t>activities</w:t>
      </w:r>
      <w:r w:rsidRPr="001E30EC">
        <w:rPr>
          <w:rFonts w:ascii="Arial" w:hAnsi="Arial" w:cs="Arial"/>
          <w:spacing w:val="17"/>
        </w:rPr>
        <w:t xml:space="preserve"> </w:t>
      </w:r>
      <w:r w:rsidRPr="001E30EC">
        <w:rPr>
          <w:rFonts w:ascii="Arial" w:hAnsi="Arial" w:cs="Arial"/>
        </w:rPr>
        <w:t>f</w:t>
      </w:r>
      <w:r w:rsidRPr="001E30EC">
        <w:rPr>
          <w:rFonts w:ascii="Arial" w:hAnsi="Arial" w:cs="Arial"/>
          <w:spacing w:val="1"/>
        </w:rPr>
        <w:t>o</w:t>
      </w:r>
      <w:r w:rsidRPr="001E30EC">
        <w:rPr>
          <w:rFonts w:ascii="Arial" w:hAnsi="Arial" w:cs="Arial"/>
        </w:rPr>
        <w:t>r</w:t>
      </w:r>
      <w:r w:rsidRPr="001E30EC">
        <w:rPr>
          <w:rFonts w:ascii="Arial" w:hAnsi="Arial" w:cs="Arial"/>
          <w:spacing w:val="17"/>
        </w:rPr>
        <w:t xml:space="preserve"> </w:t>
      </w:r>
      <w:r w:rsidRPr="001E30EC">
        <w:rPr>
          <w:rFonts w:ascii="Arial" w:hAnsi="Arial" w:cs="Arial"/>
        </w:rPr>
        <w:t>private</w:t>
      </w:r>
      <w:r w:rsidRPr="001E30EC">
        <w:rPr>
          <w:rFonts w:ascii="Arial" w:hAnsi="Arial" w:cs="Arial"/>
          <w:spacing w:val="17"/>
        </w:rPr>
        <w:t xml:space="preserve"> </w:t>
      </w:r>
      <w:r w:rsidRPr="001E30EC">
        <w:rPr>
          <w:rFonts w:ascii="Arial" w:hAnsi="Arial" w:cs="Arial"/>
        </w:rPr>
        <w:t>school children</w:t>
      </w:r>
      <w:r w:rsidRPr="001E30EC">
        <w:rPr>
          <w:rFonts w:ascii="Arial" w:hAnsi="Arial" w:cs="Arial"/>
          <w:spacing w:val="18"/>
        </w:rPr>
        <w:t xml:space="preserve"> </w:t>
      </w:r>
      <w:r w:rsidRPr="001E30EC">
        <w:rPr>
          <w:rFonts w:ascii="Arial" w:hAnsi="Arial" w:cs="Arial"/>
        </w:rPr>
        <w:t>with</w:t>
      </w:r>
      <w:r w:rsidRPr="001E30EC">
        <w:rPr>
          <w:rFonts w:ascii="Arial" w:hAnsi="Arial" w:cs="Arial"/>
          <w:spacing w:val="18"/>
        </w:rPr>
        <w:t xml:space="preserve"> </w:t>
      </w:r>
      <w:r w:rsidRPr="001E30EC">
        <w:rPr>
          <w:rFonts w:ascii="Arial" w:hAnsi="Arial" w:cs="Arial"/>
        </w:rPr>
        <w:t>disabilities</w:t>
      </w:r>
      <w:r w:rsidRPr="001E30EC">
        <w:rPr>
          <w:rFonts w:ascii="Arial" w:hAnsi="Arial" w:cs="Arial"/>
          <w:spacing w:val="18"/>
        </w:rPr>
        <w:t xml:space="preserve"> </w:t>
      </w:r>
      <w:r w:rsidRPr="001E30EC">
        <w:rPr>
          <w:rFonts w:ascii="Arial" w:hAnsi="Arial" w:cs="Arial"/>
        </w:rPr>
        <w:t>are</w:t>
      </w:r>
      <w:r w:rsidRPr="001E30EC">
        <w:rPr>
          <w:rFonts w:ascii="Arial" w:hAnsi="Arial" w:cs="Arial"/>
          <w:spacing w:val="18"/>
        </w:rPr>
        <w:t xml:space="preserve"> </w:t>
      </w:r>
      <w:r w:rsidRPr="001E30EC">
        <w:rPr>
          <w:rFonts w:ascii="Arial" w:hAnsi="Arial" w:cs="Arial"/>
        </w:rPr>
        <w:t>co</w:t>
      </w:r>
      <w:r w:rsidRPr="001E30EC">
        <w:rPr>
          <w:rFonts w:ascii="Arial" w:hAnsi="Arial" w:cs="Arial"/>
          <w:spacing w:val="-2"/>
        </w:rPr>
        <w:t>m</w:t>
      </w:r>
      <w:r w:rsidRPr="001E30EC">
        <w:rPr>
          <w:rFonts w:ascii="Arial" w:hAnsi="Arial" w:cs="Arial"/>
        </w:rPr>
        <w:t>p</w:t>
      </w:r>
      <w:r w:rsidRPr="001E30EC">
        <w:rPr>
          <w:rFonts w:ascii="Arial" w:hAnsi="Arial" w:cs="Arial"/>
          <w:spacing w:val="2"/>
        </w:rPr>
        <w:t>a</w:t>
      </w:r>
      <w:r w:rsidRPr="001E30EC">
        <w:rPr>
          <w:rFonts w:ascii="Arial" w:hAnsi="Arial" w:cs="Arial"/>
          <w:spacing w:val="1"/>
        </w:rPr>
        <w:t>r</w:t>
      </w:r>
      <w:r w:rsidRPr="001E30EC">
        <w:rPr>
          <w:rFonts w:ascii="Arial" w:hAnsi="Arial" w:cs="Arial"/>
        </w:rPr>
        <w:t>able</w:t>
      </w:r>
      <w:r w:rsidRPr="001E30EC">
        <w:rPr>
          <w:rFonts w:ascii="Arial" w:hAnsi="Arial" w:cs="Arial"/>
          <w:spacing w:val="18"/>
        </w:rPr>
        <w:t xml:space="preserve"> </w:t>
      </w:r>
      <w:r w:rsidRPr="001E30EC">
        <w:rPr>
          <w:rFonts w:ascii="Arial" w:hAnsi="Arial" w:cs="Arial"/>
        </w:rPr>
        <w:t>to</w:t>
      </w:r>
      <w:r w:rsidRPr="001E30EC">
        <w:rPr>
          <w:rFonts w:ascii="Arial" w:hAnsi="Arial" w:cs="Arial"/>
          <w:spacing w:val="18"/>
        </w:rPr>
        <w:t xml:space="preserve"> </w:t>
      </w:r>
      <w:r w:rsidRPr="001E30EC">
        <w:rPr>
          <w:rFonts w:ascii="Arial" w:hAnsi="Arial" w:cs="Arial"/>
        </w:rPr>
        <w:t>activities</w:t>
      </w:r>
      <w:r w:rsidRPr="001E30EC">
        <w:rPr>
          <w:rFonts w:ascii="Arial" w:hAnsi="Arial" w:cs="Arial"/>
          <w:spacing w:val="18"/>
        </w:rPr>
        <w:t xml:space="preserve"> </w:t>
      </w:r>
      <w:r w:rsidRPr="001E30EC">
        <w:rPr>
          <w:rFonts w:ascii="Arial" w:hAnsi="Arial" w:cs="Arial"/>
        </w:rPr>
        <w:t>undertaken</w:t>
      </w:r>
      <w:r w:rsidRPr="001E30EC">
        <w:rPr>
          <w:rFonts w:ascii="Arial" w:hAnsi="Arial" w:cs="Arial"/>
          <w:spacing w:val="18"/>
        </w:rPr>
        <w:t xml:space="preserve"> </w:t>
      </w:r>
      <w:r w:rsidRPr="001E30EC">
        <w:rPr>
          <w:rFonts w:ascii="Arial" w:hAnsi="Arial" w:cs="Arial"/>
        </w:rPr>
        <w:t>for</w:t>
      </w:r>
      <w:r w:rsidRPr="001E30EC">
        <w:rPr>
          <w:rFonts w:ascii="Arial" w:hAnsi="Arial" w:cs="Arial"/>
          <w:spacing w:val="18"/>
        </w:rPr>
        <w:t xml:space="preserve"> </w:t>
      </w:r>
      <w:r w:rsidRPr="001E30EC">
        <w:rPr>
          <w:rFonts w:ascii="Arial" w:hAnsi="Arial" w:cs="Arial"/>
        </w:rPr>
        <w:t>c</w:t>
      </w:r>
      <w:r w:rsidRPr="001E30EC">
        <w:rPr>
          <w:rFonts w:ascii="Arial" w:hAnsi="Arial" w:cs="Arial"/>
          <w:spacing w:val="-1"/>
        </w:rPr>
        <w:t>h</w:t>
      </w:r>
      <w:r w:rsidRPr="001E30EC">
        <w:rPr>
          <w:rFonts w:ascii="Arial" w:hAnsi="Arial" w:cs="Arial"/>
        </w:rPr>
        <w:t>ildren</w:t>
      </w:r>
      <w:r w:rsidRPr="001E30EC">
        <w:rPr>
          <w:rFonts w:ascii="Arial" w:hAnsi="Arial" w:cs="Arial"/>
          <w:spacing w:val="18"/>
        </w:rPr>
        <w:t xml:space="preserve"> </w:t>
      </w:r>
      <w:r w:rsidRPr="001E30EC">
        <w:rPr>
          <w:rFonts w:ascii="Arial" w:hAnsi="Arial" w:cs="Arial"/>
        </w:rPr>
        <w:t>with</w:t>
      </w:r>
      <w:r w:rsidRPr="001E30EC">
        <w:rPr>
          <w:rFonts w:ascii="Arial" w:hAnsi="Arial" w:cs="Arial"/>
          <w:spacing w:val="18"/>
        </w:rPr>
        <w:t xml:space="preserve"> </w:t>
      </w:r>
      <w:r w:rsidRPr="001E30EC">
        <w:rPr>
          <w:rFonts w:ascii="Arial" w:hAnsi="Arial" w:cs="Arial"/>
        </w:rPr>
        <w:t>disabilities in</w:t>
      </w:r>
      <w:r w:rsidRPr="001E30EC">
        <w:rPr>
          <w:rFonts w:ascii="Arial" w:hAnsi="Arial" w:cs="Arial"/>
          <w:spacing w:val="6"/>
        </w:rPr>
        <w:t xml:space="preserve"> </w:t>
      </w:r>
      <w:r w:rsidRPr="001E30EC">
        <w:rPr>
          <w:rFonts w:ascii="Arial" w:hAnsi="Arial" w:cs="Arial"/>
        </w:rPr>
        <w:t>public</w:t>
      </w:r>
      <w:r w:rsidRPr="001E30EC">
        <w:rPr>
          <w:rFonts w:ascii="Arial" w:hAnsi="Arial" w:cs="Arial"/>
          <w:spacing w:val="6"/>
        </w:rPr>
        <w:t xml:space="preserve"> </w:t>
      </w:r>
      <w:r w:rsidRPr="001E30EC">
        <w:rPr>
          <w:rFonts w:ascii="Arial" w:hAnsi="Arial" w:cs="Arial"/>
        </w:rPr>
        <w:t xml:space="preserve">schools. </w:t>
      </w:r>
    </w:p>
    <w:p w14:paraId="7B39AA9A" w14:textId="77777777" w:rsidR="00C21039" w:rsidRPr="001E30EC" w:rsidRDefault="00C21039" w:rsidP="00C21039">
      <w:pPr>
        <w:widowControl w:val="0"/>
        <w:autoSpaceDE w:val="0"/>
        <w:autoSpaceDN w:val="0"/>
        <w:adjustRightInd w:val="0"/>
        <w:spacing w:before="13" w:after="0" w:line="240" w:lineRule="auto"/>
        <w:jc w:val="left"/>
        <w:rPr>
          <w:rFonts w:ascii="Arial" w:hAnsi="Arial" w:cs="Arial"/>
        </w:rPr>
      </w:pPr>
    </w:p>
    <w:p w14:paraId="7ADFE245" w14:textId="61797BEA" w:rsidR="00C21039" w:rsidRPr="001B7AB1" w:rsidRDefault="00C21039" w:rsidP="002A4BC7">
      <w:pPr>
        <w:pStyle w:val="Heading3"/>
        <w:widowControl w:val="0"/>
        <w:autoSpaceDE w:val="0"/>
        <w:autoSpaceDN w:val="0"/>
        <w:adjustRightInd w:val="0"/>
        <w:spacing w:before="16" w:line="240" w:lineRule="auto"/>
        <w:jc w:val="left"/>
        <w:rPr>
          <w:rFonts w:ascii="Arial" w:hAnsi="Arial" w:cs="Arial"/>
        </w:rPr>
      </w:pPr>
      <w:r w:rsidRPr="001B7AB1">
        <w:rPr>
          <w:rFonts w:ascii="Arial" w:hAnsi="Arial" w:cs="Arial"/>
          <w:sz w:val="22"/>
          <w:szCs w:val="22"/>
        </w:rPr>
        <w:t>Written</w:t>
      </w:r>
      <w:r w:rsidRPr="001B7AB1">
        <w:rPr>
          <w:rFonts w:ascii="Arial" w:hAnsi="Arial" w:cs="Arial"/>
          <w:spacing w:val="1"/>
          <w:sz w:val="22"/>
          <w:szCs w:val="22"/>
        </w:rPr>
        <w:t xml:space="preserve"> </w:t>
      </w:r>
      <w:r w:rsidRPr="001B7AB1">
        <w:rPr>
          <w:rFonts w:ascii="Arial" w:hAnsi="Arial" w:cs="Arial"/>
          <w:sz w:val="22"/>
          <w:szCs w:val="22"/>
        </w:rPr>
        <w:t>Request</w:t>
      </w:r>
      <w:r w:rsidRPr="001B7AB1">
        <w:rPr>
          <w:rFonts w:ascii="Arial" w:hAnsi="Arial" w:cs="Arial"/>
          <w:spacing w:val="1"/>
          <w:sz w:val="22"/>
          <w:szCs w:val="22"/>
        </w:rPr>
        <w:t xml:space="preserve"> </w:t>
      </w:r>
      <w:r w:rsidRPr="001B7AB1">
        <w:rPr>
          <w:rFonts w:ascii="Arial" w:hAnsi="Arial" w:cs="Arial"/>
          <w:sz w:val="22"/>
          <w:szCs w:val="22"/>
        </w:rPr>
        <w:t>for</w:t>
      </w:r>
      <w:r w:rsidRPr="001B7AB1">
        <w:rPr>
          <w:rFonts w:ascii="Arial" w:hAnsi="Arial" w:cs="Arial"/>
          <w:spacing w:val="1"/>
          <w:sz w:val="22"/>
          <w:szCs w:val="22"/>
        </w:rPr>
        <w:t xml:space="preserve"> </w:t>
      </w:r>
      <w:r w:rsidRPr="001B7AB1">
        <w:rPr>
          <w:rFonts w:ascii="Arial" w:hAnsi="Arial" w:cs="Arial"/>
          <w:sz w:val="22"/>
          <w:szCs w:val="22"/>
        </w:rPr>
        <w:t>Referral</w:t>
      </w:r>
    </w:p>
    <w:p w14:paraId="4A7D3D0E" w14:textId="59F849A9" w:rsidR="00C21039" w:rsidRPr="001E30EC" w:rsidRDefault="00C21039" w:rsidP="007768AE">
      <w:pPr>
        <w:jc w:val="left"/>
        <w:rPr>
          <w:rFonts w:ascii="Arial" w:hAnsi="Arial" w:cs="Arial"/>
        </w:rPr>
      </w:pPr>
      <w:r w:rsidRPr="001E30EC">
        <w:rPr>
          <w:rFonts w:ascii="Arial" w:hAnsi="Arial" w:cs="Arial"/>
        </w:rPr>
        <w:t xml:space="preserve">All referrals for special education and related services shall initiate the process to determine if an assessment is warranted and shall be documented. When a verbal referral is made, the LEA shall inform the individual making the referral of the need to file a written request.  Staff of the local education agency shall offer assistance to the parent or any other individual in making a request in writing. </w:t>
      </w:r>
    </w:p>
    <w:p w14:paraId="419C231E" w14:textId="77777777" w:rsidR="00C21039" w:rsidRPr="001E30EC" w:rsidRDefault="00C21039" w:rsidP="00C21039">
      <w:pPr>
        <w:widowControl w:val="0"/>
        <w:autoSpaceDE w:val="0"/>
        <w:autoSpaceDN w:val="0"/>
        <w:adjustRightInd w:val="0"/>
        <w:spacing w:before="13" w:after="0" w:line="240" w:lineRule="auto"/>
        <w:jc w:val="left"/>
        <w:rPr>
          <w:rFonts w:ascii="Arial" w:hAnsi="Arial" w:cs="Arial"/>
        </w:rPr>
      </w:pPr>
    </w:p>
    <w:p w14:paraId="795A2D02" w14:textId="77777777" w:rsidR="00C21039" w:rsidRDefault="00C21039" w:rsidP="00C21039">
      <w:pPr>
        <w:widowControl w:val="0"/>
        <w:autoSpaceDE w:val="0"/>
        <w:autoSpaceDN w:val="0"/>
        <w:adjustRightInd w:val="0"/>
        <w:spacing w:after="0" w:line="240" w:lineRule="auto"/>
        <w:ind w:right="76"/>
        <w:jc w:val="left"/>
        <w:rPr>
          <w:rFonts w:ascii="Arial" w:hAnsi="Arial" w:cs="Arial"/>
        </w:rPr>
      </w:pPr>
      <w:r w:rsidRPr="001E30EC">
        <w:rPr>
          <w:rFonts w:ascii="Arial" w:hAnsi="Arial" w:cs="Arial"/>
        </w:rPr>
        <w:t>Parents with a primary language other than English shall</w:t>
      </w:r>
      <w:r w:rsidRPr="001E30EC">
        <w:rPr>
          <w:rFonts w:ascii="Arial" w:hAnsi="Arial" w:cs="Arial"/>
          <w:spacing w:val="18"/>
        </w:rPr>
        <w:t xml:space="preserve"> </w:t>
      </w:r>
      <w:r w:rsidRPr="001E30EC">
        <w:rPr>
          <w:rFonts w:ascii="Arial" w:hAnsi="Arial" w:cs="Arial"/>
        </w:rPr>
        <w:t>be</w:t>
      </w:r>
      <w:r w:rsidRPr="001E30EC">
        <w:rPr>
          <w:rFonts w:ascii="Arial" w:hAnsi="Arial" w:cs="Arial"/>
          <w:spacing w:val="18"/>
        </w:rPr>
        <w:t xml:space="preserve"> </w:t>
      </w:r>
      <w:r w:rsidRPr="001E30EC">
        <w:rPr>
          <w:rFonts w:ascii="Arial" w:hAnsi="Arial" w:cs="Arial"/>
        </w:rPr>
        <w:t>in</w:t>
      </w:r>
      <w:r w:rsidRPr="001E30EC">
        <w:rPr>
          <w:rFonts w:ascii="Arial" w:hAnsi="Arial" w:cs="Arial"/>
          <w:spacing w:val="-1"/>
        </w:rPr>
        <w:t>f</w:t>
      </w:r>
      <w:r w:rsidRPr="001E30EC">
        <w:rPr>
          <w:rFonts w:ascii="Arial" w:hAnsi="Arial" w:cs="Arial"/>
        </w:rPr>
        <w:t>or</w:t>
      </w:r>
      <w:r w:rsidRPr="001E30EC">
        <w:rPr>
          <w:rFonts w:ascii="Arial" w:hAnsi="Arial" w:cs="Arial"/>
          <w:spacing w:val="-2"/>
        </w:rPr>
        <w:t>m</w:t>
      </w:r>
      <w:r w:rsidRPr="001E30EC">
        <w:rPr>
          <w:rFonts w:ascii="Arial" w:hAnsi="Arial" w:cs="Arial"/>
        </w:rPr>
        <w:t>ed</w:t>
      </w:r>
      <w:r w:rsidRPr="001E30EC">
        <w:rPr>
          <w:rFonts w:ascii="Arial" w:hAnsi="Arial" w:cs="Arial"/>
          <w:spacing w:val="18"/>
        </w:rPr>
        <w:t xml:space="preserve"> </w:t>
      </w:r>
      <w:r w:rsidRPr="001E30EC">
        <w:rPr>
          <w:rFonts w:ascii="Arial" w:hAnsi="Arial" w:cs="Arial"/>
        </w:rPr>
        <w:t>of</w:t>
      </w:r>
      <w:r w:rsidRPr="001E30EC">
        <w:rPr>
          <w:rFonts w:ascii="Arial" w:hAnsi="Arial" w:cs="Arial"/>
          <w:spacing w:val="17"/>
        </w:rPr>
        <w:t xml:space="preserve"> </w:t>
      </w:r>
      <w:r w:rsidRPr="001E30EC">
        <w:rPr>
          <w:rFonts w:ascii="Arial" w:hAnsi="Arial" w:cs="Arial"/>
        </w:rPr>
        <w:t>the</w:t>
      </w:r>
      <w:r w:rsidRPr="001E30EC">
        <w:rPr>
          <w:rFonts w:ascii="Arial" w:hAnsi="Arial" w:cs="Arial"/>
          <w:spacing w:val="18"/>
        </w:rPr>
        <w:t xml:space="preserve"> </w:t>
      </w:r>
      <w:r w:rsidRPr="001E30EC">
        <w:rPr>
          <w:rFonts w:ascii="Arial" w:hAnsi="Arial" w:cs="Arial"/>
        </w:rPr>
        <w:t>ne</w:t>
      </w:r>
      <w:r w:rsidRPr="001E30EC">
        <w:rPr>
          <w:rFonts w:ascii="Arial" w:hAnsi="Arial" w:cs="Arial"/>
          <w:spacing w:val="-1"/>
        </w:rPr>
        <w:t>e</w:t>
      </w:r>
      <w:r w:rsidRPr="001E30EC">
        <w:rPr>
          <w:rFonts w:ascii="Arial" w:hAnsi="Arial" w:cs="Arial"/>
        </w:rPr>
        <w:t>d</w:t>
      </w:r>
      <w:r w:rsidRPr="001E30EC">
        <w:rPr>
          <w:rFonts w:ascii="Arial" w:hAnsi="Arial" w:cs="Arial"/>
          <w:spacing w:val="18"/>
        </w:rPr>
        <w:t xml:space="preserve"> </w:t>
      </w:r>
      <w:r w:rsidRPr="001E30EC">
        <w:rPr>
          <w:rFonts w:ascii="Arial" w:hAnsi="Arial" w:cs="Arial"/>
        </w:rPr>
        <w:t>to</w:t>
      </w:r>
      <w:r w:rsidRPr="001E30EC">
        <w:rPr>
          <w:rFonts w:ascii="Arial" w:hAnsi="Arial" w:cs="Arial"/>
          <w:spacing w:val="18"/>
        </w:rPr>
        <w:t xml:space="preserve"> </w:t>
      </w:r>
      <w:r w:rsidRPr="001E30EC">
        <w:rPr>
          <w:rFonts w:ascii="Arial" w:hAnsi="Arial" w:cs="Arial"/>
          <w:spacing w:val="-1"/>
        </w:rPr>
        <w:t>f</w:t>
      </w:r>
      <w:r w:rsidRPr="001E30EC">
        <w:rPr>
          <w:rFonts w:ascii="Arial" w:hAnsi="Arial" w:cs="Arial"/>
        </w:rPr>
        <w:t>ile</w:t>
      </w:r>
      <w:r w:rsidRPr="001E30EC">
        <w:rPr>
          <w:rFonts w:ascii="Arial" w:hAnsi="Arial" w:cs="Arial"/>
          <w:spacing w:val="18"/>
        </w:rPr>
        <w:t xml:space="preserve"> </w:t>
      </w:r>
      <w:r w:rsidRPr="001E30EC">
        <w:rPr>
          <w:rFonts w:ascii="Arial" w:hAnsi="Arial" w:cs="Arial"/>
        </w:rPr>
        <w:t>a</w:t>
      </w:r>
      <w:r w:rsidRPr="001E30EC">
        <w:rPr>
          <w:rFonts w:ascii="Arial" w:hAnsi="Arial" w:cs="Arial"/>
          <w:spacing w:val="17"/>
        </w:rPr>
        <w:t xml:space="preserve"> </w:t>
      </w:r>
      <w:r w:rsidRPr="001E30EC">
        <w:rPr>
          <w:rFonts w:ascii="Arial" w:hAnsi="Arial" w:cs="Arial"/>
        </w:rPr>
        <w:t>written</w:t>
      </w:r>
      <w:r w:rsidRPr="001E30EC">
        <w:rPr>
          <w:rFonts w:ascii="Arial" w:hAnsi="Arial" w:cs="Arial"/>
          <w:spacing w:val="18"/>
        </w:rPr>
        <w:t xml:space="preserve"> </w:t>
      </w:r>
      <w:r w:rsidRPr="001E30EC">
        <w:rPr>
          <w:rFonts w:ascii="Arial" w:hAnsi="Arial" w:cs="Arial"/>
        </w:rPr>
        <w:t>request</w:t>
      </w:r>
      <w:r w:rsidRPr="001E30EC">
        <w:rPr>
          <w:rFonts w:ascii="Arial" w:hAnsi="Arial" w:cs="Arial"/>
          <w:spacing w:val="18"/>
        </w:rPr>
        <w:t xml:space="preserve"> </w:t>
      </w:r>
      <w:r w:rsidRPr="001E30EC">
        <w:rPr>
          <w:rFonts w:ascii="Arial" w:hAnsi="Arial" w:cs="Arial"/>
        </w:rPr>
        <w:t>when</w:t>
      </w:r>
      <w:r w:rsidRPr="001E30EC">
        <w:rPr>
          <w:rFonts w:ascii="Arial" w:hAnsi="Arial" w:cs="Arial"/>
          <w:spacing w:val="18"/>
        </w:rPr>
        <w:t xml:space="preserve"> </w:t>
      </w:r>
      <w:r w:rsidRPr="001E30EC">
        <w:rPr>
          <w:rFonts w:ascii="Arial" w:hAnsi="Arial" w:cs="Arial"/>
        </w:rPr>
        <w:t>a</w:t>
      </w:r>
      <w:r w:rsidRPr="001E30EC">
        <w:rPr>
          <w:rFonts w:ascii="Arial" w:hAnsi="Arial" w:cs="Arial"/>
          <w:spacing w:val="18"/>
        </w:rPr>
        <w:t xml:space="preserve"> </w:t>
      </w:r>
      <w:r w:rsidRPr="001E30EC">
        <w:rPr>
          <w:rFonts w:ascii="Arial" w:hAnsi="Arial" w:cs="Arial"/>
        </w:rPr>
        <w:t>v</w:t>
      </w:r>
      <w:r w:rsidRPr="001E30EC">
        <w:rPr>
          <w:rFonts w:ascii="Arial" w:hAnsi="Arial" w:cs="Arial"/>
          <w:spacing w:val="-2"/>
        </w:rPr>
        <w:t>e</w:t>
      </w:r>
      <w:r w:rsidRPr="001E30EC">
        <w:rPr>
          <w:rFonts w:ascii="Arial" w:hAnsi="Arial" w:cs="Arial"/>
        </w:rPr>
        <w:t>rbal</w:t>
      </w:r>
      <w:r w:rsidRPr="001E30EC">
        <w:rPr>
          <w:rFonts w:ascii="Arial" w:hAnsi="Arial" w:cs="Arial"/>
          <w:spacing w:val="17"/>
        </w:rPr>
        <w:t xml:space="preserve"> </w:t>
      </w:r>
      <w:r w:rsidRPr="001E30EC">
        <w:rPr>
          <w:rFonts w:ascii="Arial" w:hAnsi="Arial" w:cs="Arial"/>
        </w:rPr>
        <w:t>request</w:t>
      </w:r>
      <w:r w:rsidRPr="001E30EC">
        <w:rPr>
          <w:rFonts w:ascii="Arial" w:hAnsi="Arial" w:cs="Arial"/>
          <w:spacing w:val="17"/>
        </w:rPr>
        <w:t xml:space="preserve"> </w:t>
      </w:r>
      <w:r w:rsidRPr="001E30EC">
        <w:rPr>
          <w:rFonts w:ascii="Arial" w:hAnsi="Arial" w:cs="Arial"/>
        </w:rPr>
        <w:t>is</w:t>
      </w:r>
      <w:r w:rsidRPr="001E30EC">
        <w:rPr>
          <w:rFonts w:ascii="Arial" w:hAnsi="Arial" w:cs="Arial"/>
          <w:spacing w:val="17"/>
        </w:rPr>
        <w:t xml:space="preserve"> </w:t>
      </w:r>
      <w:r w:rsidRPr="001E30EC">
        <w:rPr>
          <w:rFonts w:ascii="Arial" w:hAnsi="Arial" w:cs="Arial"/>
          <w:spacing w:val="-2"/>
        </w:rPr>
        <w:t>m</w:t>
      </w:r>
      <w:r w:rsidRPr="001E30EC">
        <w:rPr>
          <w:rFonts w:ascii="Arial" w:hAnsi="Arial" w:cs="Arial"/>
        </w:rPr>
        <w:t>ade. They</w:t>
      </w:r>
      <w:r w:rsidRPr="001E30EC">
        <w:rPr>
          <w:rFonts w:ascii="Arial" w:hAnsi="Arial" w:cs="Arial"/>
          <w:spacing w:val="11"/>
        </w:rPr>
        <w:t xml:space="preserve"> </w:t>
      </w:r>
      <w:r w:rsidRPr="001E30EC">
        <w:rPr>
          <w:rFonts w:ascii="Arial" w:hAnsi="Arial" w:cs="Arial"/>
        </w:rPr>
        <w:t>shall</w:t>
      </w:r>
      <w:r w:rsidRPr="001E30EC">
        <w:rPr>
          <w:rFonts w:ascii="Arial" w:hAnsi="Arial" w:cs="Arial"/>
          <w:spacing w:val="11"/>
        </w:rPr>
        <w:t xml:space="preserve"> </w:t>
      </w:r>
      <w:r w:rsidRPr="001E30EC">
        <w:rPr>
          <w:rFonts w:ascii="Arial" w:hAnsi="Arial" w:cs="Arial"/>
          <w:spacing w:val="-1"/>
        </w:rPr>
        <w:t>b</w:t>
      </w:r>
      <w:r w:rsidRPr="001E30EC">
        <w:rPr>
          <w:rFonts w:ascii="Arial" w:hAnsi="Arial" w:cs="Arial"/>
        </w:rPr>
        <w:t>e</w:t>
      </w:r>
      <w:r w:rsidRPr="001E30EC">
        <w:rPr>
          <w:rFonts w:ascii="Arial" w:hAnsi="Arial" w:cs="Arial"/>
          <w:spacing w:val="11"/>
        </w:rPr>
        <w:t xml:space="preserve"> </w:t>
      </w:r>
      <w:r w:rsidRPr="001E30EC">
        <w:rPr>
          <w:rFonts w:ascii="Arial" w:hAnsi="Arial" w:cs="Arial"/>
        </w:rPr>
        <w:t>in</w:t>
      </w:r>
      <w:r w:rsidRPr="001E30EC">
        <w:rPr>
          <w:rFonts w:ascii="Arial" w:hAnsi="Arial" w:cs="Arial"/>
          <w:spacing w:val="-1"/>
        </w:rPr>
        <w:t>f</w:t>
      </w:r>
      <w:r w:rsidRPr="001E30EC">
        <w:rPr>
          <w:rFonts w:ascii="Arial" w:hAnsi="Arial" w:cs="Arial"/>
        </w:rPr>
        <w:t>or</w:t>
      </w:r>
      <w:r w:rsidRPr="001E30EC">
        <w:rPr>
          <w:rFonts w:ascii="Arial" w:hAnsi="Arial" w:cs="Arial"/>
          <w:spacing w:val="-2"/>
        </w:rPr>
        <w:t>m</w:t>
      </w:r>
      <w:r w:rsidRPr="001E30EC">
        <w:rPr>
          <w:rFonts w:ascii="Arial" w:hAnsi="Arial" w:cs="Arial"/>
        </w:rPr>
        <w:t>ed</w:t>
      </w:r>
      <w:r w:rsidRPr="001E30EC">
        <w:rPr>
          <w:rFonts w:ascii="Arial" w:hAnsi="Arial" w:cs="Arial"/>
          <w:spacing w:val="11"/>
        </w:rPr>
        <w:t xml:space="preserve"> of this requirement </w:t>
      </w:r>
      <w:r w:rsidRPr="001E30EC">
        <w:rPr>
          <w:rFonts w:ascii="Arial" w:hAnsi="Arial" w:cs="Arial"/>
        </w:rPr>
        <w:lastRenderedPageBreak/>
        <w:t>in</w:t>
      </w:r>
      <w:r w:rsidRPr="001E30EC">
        <w:rPr>
          <w:rFonts w:ascii="Arial" w:hAnsi="Arial" w:cs="Arial"/>
          <w:spacing w:val="11"/>
        </w:rPr>
        <w:t xml:space="preserve"> </w:t>
      </w:r>
      <w:r w:rsidRPr="001E30EC">
        <w:rPr>
          <w:rFonts w:ascii="Arial" w:hAnsi="Arial" w:cs="Arial"/>
        </w:rPr>
        <w:t>their</w:t>
      </w:r>
      <w:r w:rsidRPr="001E30EC">
        <w:rPr>
          <w:rFonts w:ascii="Arial" w:hAnsi="Arial" w:cs="Arial"/>
          <w:spacing w:val="11"/>
        </w:rPr>
        <w:t xml:space="preserve"> </w:t>
      </w:r>
      <w:r w:rsidRPr="001E30EC">
        <w:rPr>
          <w:rFonts w:ascii="Arial" w:hAnsi="Arial" w:cs="Arial"/>
        </w:rPr>
        <w:t>pri</w:t>
      </w:r>
      <w:r w:rsidRPr="001E30EC">
        <w:rPr>
          <w:rFonts w:ascii="Arial" w:hAnsi="Arial" w:cs="Arial"/>
          <w:spacing w:val="-2"/>
        </w:rPr>
        <w:t>m</w:t>
      </w:r>
      <w:r w:rsidRPr="001E30EC">
        <w:rPr>
          <w:rFonts w:ascii="Arial" w:hAnsi="Arial" w:cs="Arial"/>
        </w:rPr>
        <w:t>ary</w:t>
      </w:r>
      <w:r w:rsidRPr="001E30EC">
        <w:rPr>
          <w:rFonts w:ascii="Arial" w:hAnsi="Arial" w:cs="Arial"/>
          <w:spacing w:val="11"/>
        </w:rPr>
        <w:t xml:space="preserve"> </w:t>
      </w:r>
      <w:r w:rsidRPr="001E30EC">
        <w:rPr>
          <w:rFonts w:ascii="Arial" w:hAnsi="Arial" w:cs="Arial"/>
        </w:rPr>
        <w:t>language,</w:t>
      </w:r>
      <w:r w:rsidRPr="001E30EC">
        <w:rPr>
          <w:rFonts w:ascii="Arial" w:hAnsi="Arial" w:cs="Arial"/>
          <w:spacing w:val="11"/>
        </w:rPr>
        <w:t xml:space="preserve"> </w:t>
      </w:r>
      <w:r w:rsidRPr="001E30EC">
        <w:rPr>
          <w:rFonts w:ascii="Arial" w:hAnsi="Arial" w:cs="Arial"/>
        </w:rPr>
        <w:t>unless</w:t>
      </w:r>
      <w:r w:rsidRPr="001E30EC">
        <w:rPr>
          <w:rFonts w:ascii="Arial" w:hAnsi="Arial" w:cs="Arial"/>
          <w:spacing w:val="11"/>
        </w:rPr>
        <w:t xml:space="preserve"> </w:t>
      </w:r>
      <w:r w:rsidRPr="001E30EC">
        <w:rPr>
          <w:rFonts w:ascii="Arial" w:hAnsi="Arial" w:cs="Arial"/>
        </w:rPr>
        <w:t>to</w:t>
      </w:r>
      <w:r w:rsidRPr="001E30EC">
        <w:rPr>
          <w:rFonts w:ascii="Arial" w:hAnsi="Arial" w:cs="Arial"/>
          <w:spacing w:val="11"/>
        </w:rPr>
        <w:t xml:space="preserve"> </w:t>
      </w:r>
      <w:r w:rsidRPr="001E30EC">
        <w:rPr>
          <w:rFonts w:ascii="Arial" w:hAnsi="Arial" w:cs="Arial"/>
        </w:rPr>
        <w:t>do</w:t>
      </w:r>
      <w:r w:rsidRPr="001E30EC">
        <w:rPr>
          <w:rFonts w:ascii="Arial" w:hAnsi="Arial" w:cs="Arial"/>
          <w:spacing w:val="11"/>
        </w:rPr>
        <w:t xml:space="preserve"> </w:t>
      </w:r>
      <w:r w:rsidRPr="001E30EC">
        <w:rPr>
          <w:rFonts w:ascii="Arial" w:hAnsi="Arial" w:cs="Arial"/>
        </w:rPr>
        <w:t>so is clearly n</w:t>
      </w:r>
      <w:r w:rsidRPr="001E30EC">
        <w:rPr>
          <w:rFonts w:ascii="Arial" w:hAnsi="Arial" w:cs="Arial"/>
          <w:spacing w:val="-1"/>
        </w:rPr>
        <w:t>o</w:t>
      </w:r>
      <w:r w:rsidRPr="001E30EC">
        <w:rPr>
          <w:rFonts w:ascii="Arial" w:hAnsi="Arial" w:cs="Arial"/>
        </w:rPr>
        <w:t>t feasible.</w:t>
      </w:r>
    </w:p>
    <w:p w14:paraId="53E68924" w14:textId="77777777" w:rsidR="006E229D" w:rsidRDefault="006E229D" w:rsidP="00C21039">
      <w:pPr>
        <w:widowControl w:val="0"/>
        <w:autoSpaceDE w:val="0"/>
        <w:autoSpaceDN w:val="0"/>
        <w:adjustRightInd w:val="0"/>
        <w:spacing w:after="0" w:line="240" w:lineRule="auto"/>
        <w:ind w:right="76"/>
        <w:jc w:val="left"/>
        <w:rPr>
          <w:rFonts w:ascii="Arial" w:hAnsi="Arial" w:cs="Arial"/>
        </w:rPr>
      </w:pPr>
    </w:p>
    <w:p w14:paraId="24E11B10" w14:textId="32D4F79F" w:rsidR="00B76FFE" w:rsidRPr="001E30EC" w:rsidRDefault="00B76FFE" w:rsidP="00B76FFE">
      <w:pPr>
        <w:pStyle w:val="Heading2"/>
        <w:jc w:val="left"/>
        <w:rPr>
          <w:rFonts w:ascii="Arial" w:hAnsi="Arial" w:cs="Arial"/>
          <w:sz w:val="22"/>
          <w:szCs w:val="22"/>
        </w:rPr>
      </w:pPr>
      <w:bookmarkStart w:id="4" w:name="_Toc119226694"/>
      <w:r w:rsidRPr="001E30EC">
        <w:rPr>
          <w:rFonts w:ascii="Arial" w:hAnsi="Arial" w:cs="Arial"/>
          <w:sz w:val="22"/>
          <w:szCs w:val="22"/>
        </w:rPr>
        <w:t>Identification and Evaluation of Individuals for Special Education</w:t>
      </w:r>
      <w:bookmarkEnd w:id="4"/>
    </w:p>
    <w:p w14:paraId="2F2C6C46" w14:textId="56428747" w:rsidR="00E33672" w:rsidRPr="001E30EC" w:rsidRDefault="00E33672" w:rsidP="00E33672">
      <w:pPr>
        <w:rPr>
          <w:rFonts w:ascii="Arial" w:hAnsi="Arial" w:cs="Arial"/>
        </w:rPr>
      </w:pPr>
    </w:p>
    <w:p w14:paraId="514CA46E" w14:textId="7A353F71" w:rsidR="00E33672" w:rsidRPr="001E30EC" w:rsidRDefault="00E33672" w:rsidP="00E33672">
      <w:pPr>
        <w:rPr>
          <w:rFonts w:ascii="Arial" w:hAnsi="Arial" w:cs="Arial"/>
        </w:rPr>
      </w:pPr>
      <w:r w:rsidRPr="001E30EC">
        <w:rPr>
          <w:rFonts w:ascii="Arial" w:hAnsi="Arial" w:cs="Arial"/>
        </w:rPr>
        <w:t>Prior to identifying and evaluating an individual for special education:</w:t>
      </w:r>
    </w:p>
    <w:p w14:paraId="2DF7B5C2" w14:textId="0A4DAE39" w:rsidR="00E33672" w:rsidRPr="001E30EC" w:rsidRDefault="005F1639" w:rsidP="005F1639">
      <w:pPr>
        <w:widowControl w:val="0"/>
        <w:autoSpaceDE w:val="0"/>
        <w:autoSpaceDN w:val="0"/>
        <w:adjustRightInd w:val="0"/>
        <w:spacing w:line="228" w:lineRule="auto"/>
        <w:ind w:left="540" w:right="-14"/>
        <w:contextualSpacing/>
        <w:rPr>
          <w:rFonts w:ascii="Arial" w:eastAsia="Times New Roman" w:hAnsi="Arial" w:cs="Arial"/>
          <w:color w:val="000000"/>
        </w:rPr>
      </w:pPr>
      <w:r>
        <w:rPr>
          <w:rFonts w:ascii="Arial" w:eastAsia="Times New Roman" w:hAnsi="Arial" w:cs="Arial"/>
          <w:b/>
          <w:color w:val="000000"/>
        </w:rPr>
        <w:t xml:space="preserve">E (a) </w:t>
      </w:r>
      <w:r w:rsidR="00E33672" w:rsidRPr="005F1639">
        <w:rPr>
          <w:rFonts w:ascii="Arial" w:eastAsia="Times New Roman" w:hAnsi="Arial" w:cs="Arial"/>
          <w:b/>
          <w:color w:val="000000"/>
        </w:rPr>
        <w:t>S</w:t>
      </w:r>
      <w:r>
        <w:rPr>
          <w:rFonts w:ascii="Arial" w:eastAsia="Times New Roman" w:hAnsi="Arial" w:cs="Arial"/>
          <w:b/>
          <w:color w:val="000000"/>
        </w:rPr>
        <w:t xml:space="preserve">tudent Study Team </w:t>
      </w:r>
    </w:p>
    <w:p w14:paraId="1304A8F9" w14:textId="2660608F"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r w:rsidRPr="001E30EC">
        <w:rPr>
          <w:rFonts w:ascii="Arial" w:eastAsia="Times New Roman" w:hAnsi="Arial" w:cs="Arial"/>
          <w:color w:val="000000"/>
        </w:rPr>
        <w:t xml:space="preserve">Student STUDY Teams (SSTs) are school-based groups whose mission is to assist teachers, administrators, and school staff with intervention strategies to address the academic, </w:t>
      </w:r>
      <w:r w:rsidR="00836239">
        <w:rPr>
          <w:rFonts w:ascii="Arial" w:eastAsia="Times New Roman" w:hAnsi="Arial" w:cs="Arial"/>
          <w:color w:val="000000"/>
        </w:rPr>
        <w:t>social/emotional</w:t>
      </w:r>
      <w:r w:rsidRPr="001E30EC">
        <w:rPr>
          <w:rFonts w:ascii="Arial" w:eastAsia="Times New Roman" w:hAnsi="Arial" w:cs="Arial"/>
          <w:color w:val="000000"/>
        </w:rPr>
        <w:t>, and behavioral needs of students.  Such groups seek creative ways to maximize the use of available resources and formalize what is already being done for students at the site.</w:t>
      </w:r>
    </w:p>
    <w:p w14:paraId="34D31599"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p>
    <w:p w14:paraId="20F070D1"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r w:rsidRPr="001E30EC">
        <w:rPr>
          <w:rFonts w:ascii="Arial" w:eastAsia="Times New Roman" w:hAnsi="Arial" w:cs="Arial"/>
          <w:color w:val="000000"/>
        </w:rPr>
        <w:t>SSTs serve to address individual student needs and to enhance existing methods of operation within the school.  The SSTs have the potential to:</w:t>
      </w:r>
    </w:p>
    <w:p w14:paraId="4324BA6C"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p>
    <w:p w14:paraId="7310996C"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 xml:space="preserve">1. </w:t>
      </w:r>
      <w:r w:rsidRPr="001E30EC">
        <w:rPr>
          <w:rFonts w:ascii="Arial" w:eastAsia="Times New Roman" w:hAnsi="Arial" w:cs="Arial"/>
          <w:color w:val="000000"/>
        </w:rPr>
        <w:tab/>
        <w:t>Enable the school’s instructional program to meet a broader range of student needs.</w:t>
      </w:r>
    </w:p>
    <w:p w14:paraId="5EDABC6B"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087B3C33"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2.</w:t>
      </w:r>
      <w:r w:rsidRPr="001E30EC">
        <w:rPr>
          <w:rFonts w:ascii="Arial" w:eastAsia="Times New Roman" w:hAnsi="Arial" w:cs="Arial"/>
          <w:color w:val="000000"/>
        </w:rPr>
        <w:tab/>
        <w:t>Employ a group problem-solving process to resolve both academic and behavioral concerns.</w:t>
      </w:r>
    </w:p>
    <w:p w14:paraId="7AC13682"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61550C17"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3.</w:t>
      </w:r>
      <w:r w:rsidRPr="001E30EC">
        <w:rPr>
          <w:rFonts w:ascii="Arial" w:eastAsia="Times New Roman" w:hAnsi="Arial" w:cs="Arial"/>
          <w:color w:val="000000"/>
        </w:rPr>
        <w:tab/>
        <w:t>Provide structured support to assist teachers in varying instructional strategies.</w:t>
      </w:r>
    </w:p>
    <w:p w14:paraId="16BDB9BB"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078AF994"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4.</w:t>
      </w:r>
      <w:r w:rsidRPr="001E30EC">
        <w:rPr>
          <w:rFonts w:ascii="Arial" w:eastAsia="Times New Roman" w:hAnsi="Arial" w:cs="Arial"/>
          <w:color w:val="000000"/>
        </w:rPr>
        <w:tab/>
        <w:t>Assist teachers in developing and implementing positive behavioral supports to improve student behavior and classroom management.</w:t>
      </w:r>
    </w:p>
    <w:p w14:paraId="7995508B"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703FE405" w14:textId="7DB1EAA0"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5.</w:t>
      </w:r>
      <w:r w:rsidRPr="001E30EC">
        <w:rPr>
          <w:rFonts w:ascii="Arial" w:eastAsia="Times New Roman" w:hAnsi="Arial" w:cs="Arial"/>
          <w:color w:val="000000"/>
        </w:rPr>
        <w:tab/>
        <w:t xml:space="preserve">Identify for early intervention, students who are at risk to themselves </w:t>
      </w:r>
      <w:r w:rsidR="00836239">
        <w:rPr>
          <w:rFonts w:ascii="Arial" w:eastAsia="Times New Roman" w:hAnsi="Arial" w:cs="Arial"/>
          <w:color w:val="000000"/>
        </w:rPr>
        <w:t>and/or</w:t>
      </w:r>
      <w:r w:rsidRPr="001E30EC">
        <w:rPr>
          <w:rFonts w:ascii="Arial" w:eastAsia="Times New Roman" w:hAnsi="Arial" w:cs="Arial"/>
          <w:color w:val="000000"/>
        </w:rPr>
        <w:t xml:space="preserve"> others.</w:t>
      </w:r>
    </w:p>
    <w:p w14:paraId="5E1B9A03"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63F04B37"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6.</w:t>
      </w:r>
      <w:r w:rsidRPr="001E30EC">
        <w:rPr>
          <w:rFonts w:ascii="Arial" w:eastAsia="Times New Roman" w:hAnsi="Arial" w:cs="Arial"/>
          <w:color w:val="000000"/>
        </w:rPr>
        <w:tab/>
        <w:t>Encourage attitude shifts from problem-centered to student-centered.</w:t>
      </w:r>
    </w:p>
    <w:p w14:paraId="14826CED"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6A9981CF"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7.</w:t>
      </w:r>
      <w:r w:rsidRPr="001E30EC">
        <w:rPr>
          <w:rFonts w:ascii="Arial" w:eastAsia="Times New Roman" w:hAnsi="Arial" w:cs="Arial"/>
          <w:color w:val="000000"/>
        </w:rPr>
        <w:tab/>
        <w:t>Acknowledge a sense of teamwork and enhance professional development by sharing expertise.</w:t>
      </w:r>
    </w:p>
    <w:p w14:paraId="1E15C781" w14:textId="77777777" w:rsidR="00E33672" w:rsidRPr="001E30EC"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44936985" w14:textId="134B0DBF" w:rsidR="00E33672" w:rsidRDefault="00E33672"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r w:rsidRPr="001E30EC">
        <w:rPr>
          <w:rFonts w:ascii="Arial" w:eastAsia="Times New Roman" w:hAnsi="Arial" w:cs="Arial"/>
          <w:color w:val="000000"/>
        </w:rPr>
        <w:t>8.</w:t>
      </w:r>
      <w:r w:rsidRPr="001E30EC">
        <w:rPr>
          <w:rFonts w:ascii="Arial" w:eastAsia="Times New Roman" w:hAnsi="Arial" w:cs="Arial"/>
          <w:color w:val="000000"/>
        </w:rPr>
        <w:tab/>
        <w:t>Reduce the number of inappropriate referrals to special education.</w:t>
      </w:r>
    </w:p>
    <w:p w14:paraId="415B16F4" w14:textId="77777777" w:rsidR="005F1639" w:rsidRPr="001E30EC" w:rsidRDefault="005F1639" w:rsidP="00E33672">
      <w:pPr>
        <w:widowControl w:val="0"/>
        <w:autoSpaceDE w:val="0"/>
        <w:autoSpaceDN w:val="0"/>
        <w:adjustRightInd w:val="0"/>
        <w:spacing w:line="228" w:lineRule="auto"/>
        <w:ind w:left="360" w:right="-14" w:hanging="360"/>
        <w:contextualSpacing/>
        <w:rPr>
          <w:rFonts w:ascii="Arial" w:eastAsia="Times New Roman" w:hAnsi="Arial" w:cs="Arial"/>
          <w:color w:val="000000"/>
        </w:rPr>
      </w:pPr>
    </w:p>
    <w:p w14:paraId="545BA6D1" w14:textId="164F3DB5" w:rsidR="00E33672" w:rsidRPr="001E30EC" w:rsidRDefault="005F1639" w:rsidP="005F1639">
      <w:pPr>
        <w:spacing w:line="240" w:lineRule="auto"/>
        <w:ind w:right="-14" w:firstLine="360"/>
        <w:contextualSpacing/>
        <w:rPr>
          <w:rFonts w:ascii="Arial" w:eastAsia="Times New Roman" w:hAnsi="Arial" w:cs="Arial"/>
          <w:color w:val="000000"/>
        </w:rPr>
      </w:pPr>
      <w:r>
        <w:rPr>
          <w:rFonts w:ascii="Arial" w:eastAsia="Times New Roman" w:hAnsi="Arial" w:cs="Arial"/>
          <w:b/>
        </w:rPr>
        <w:t xml:space="preserve">E (b) </w:t>
      </w:r>
      <w:r w:rsidR="00E33672" w:rsidRPr="005F1639">
        <w:rPr>
          <w:rFonts w:ascii="Arial" w:eastAsia="Times New Roman" w:hAnsi="Arial" w:cs="Arial"/>
          <w:b/>
        </w:rPr>
        <w:t>P</w:t>
      </w:r>
      <w:r>
        <w:rPr>
          <w:rFonts w:ascii="Arial" w:eastAsia="Times New Roman" w:hAnsi="Arial" w:cs="Arial"/>
          <w:b/>
        </w:rPr>
        <w:t>urpose of the Student Study Team</w:t>
      </w:r>
    </w:p>
    <w:p w14:paraId="5B1B9051"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r w:rsidRPr="001E30EC">
        <w:rPr>
          <w:rFonts w:ascii="Arial" w:eastAsia="Times New Roman" w:hAnsi="Arial" w:cs="Arial"/>
          <w:color w:val="000000"/>
        </w:rPr>
        <w:t>The purpose of the Student Study Team is to design a support system for students having difficulty in the general education classroom.  Once activated, this process will assist teachers and students by generating classroom instructional strategies, classroom accommodations and / or intervention plans.  The team may also act as a resource for additional services or programs.</w:t>
      </w:r>
    </w:p>
    <w:p w14:paraId="4B7C5EF3"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p>
    <w:p w14:paraId="7D535CDA" w14:textId="77777777" w:rsidR="00E33672" w:rsidRPr="001E30EC" w:rsidRDefault="00E33672" w:rsidP="00E33672">
      <w:pPr>
        <w:widowControl w:val="0"/>
        <w:autoSpaceDE w:val="0"/>
        <w:autoSpaceDN w:val="0"/>
        <w:adjustRightInd w:val="0"/>
        <w:spacing w:line="228" w:lineRule="auto"/>
        <w:ind w:right="-14"/>
        <w:contextualSpacing/>
        <w:rPr>
          <w:rFonts w:ascii="Arial" w:eastAsia="Times New Roman" w:hAnsi="Arial" w:cs="Arial"/>
          <w:color w:val="000000"/>
        </w:rPr>
      </w:pPr>
      <w:r w:rsidRPr="001E30EC">
        <w:rPr>
          <w:rFonts w:ascii="Arial" w:eastAsia="Times New Roman" w:hAnsi="Arial" w:cs="Arial"/>
          <w:color w:val="000000"/>
        </w:rPr>
        <w:t>SSTs provide consultation to teachers using a problem-solving process to better serve students.  This problem-solving process is embedded in the framework of Response to Intervention, and can help provide teachers with enhanced skills and resources that may be useful in assisting students.  If an SST is functioning well, it can help decrease inappropriate referrals to special education as well as assist the school community in maximizing resources.</w:t>
      </w:r>
    </w:p>
    <w:p w14:paraId="6AD7F5FF" w14:textId="77777777" w:rsidR="00B76FFE" w:rsidRPr="001E30EC" w:rsidRDefault="00B76FFE" w:rsidP="00B76FFE">
      <w:pPr>
        <w:spacing w:after="0" w:line="240" w:lineRule="auto"/>
        <w:jc w:val="left"/>
        <w:rPr>
          <w:rFonts w:ascii="Arial" w:hAnsi="Arial" w:cs="Arial"/>
        </w:rPr>
      </w:pPr>
    </w:p>
    <w:p w14:paraId="7A0538E3" w14:textId="706A83AD" w:rsidR="00B76FFE" w:rsidRPr="001E30EC" w:rsidRDefault="00B76FFE" w:rsidP="00B76FFE">
      <w:pPr>
        <w:spacing w:after="0" w:line="240" w:lineRule="auto"/>
        <w:jc w:val="left"/>
        <w:rPr>
          <w:rFonts w:ascii="Arial" w:hAnsi="Arial" w:cs="Arial"/>
        </w:rPr>
      </w:pPr>
      <w:r w:rsidRPr="001E30EC">
        <w:rPr>
          <w:rFonts w:ascii="Arial" w:hAnsi="Arial" w:cs="Arial"/>
        </w:rPr>
        <w:lastRenderedPageBreak/>
        <w:t xml:space="preserve">The </w:t>
      </w:r>
      <w:r w:rsidR="006E229D">
        <w:rPr>
          <w:rFonts w:ascii="Arial" w:hAnsi="Arial" w:cs="Arial"/>
        </w:rPr>
        <w:t xml:space="preserve">SELPA </w:t>
      </w:r>
      <w:r w:rsidRPr="001E30EC">
        <w:rPr>
          <w:rFonts w:ascii="Arial" w:hAnsi="Arial" w:cs="Arial"/>
        </w:rPr>
        <w:t>Governing Board recognizes the need to actively seek out and evaluate district residents from birth to age 21 who have disabilities in order to provide them with appropriate educational opportunities in accordance with state and federal law.</w:t>
      </w:r>
      <w:r w:rsidRPr="001E30EC">
        <w:rPr>
          <w:rStyle w:val="FootnoteReference"/>
          <w:rFonts w:ascii="Arial" w:hAnsi="Arial" w:cs="Arial"/>
        </w:rPr>
        <w:footnoteReference w:id="4"/>
      </w:r>
    </w:p>
    <w:p w14:paraId="3564430B" w14:textId="77777777" w:rsidR="00B76FFE" w:rsidRPr="001E30EC" w:rsidRDefault="00B76FFE" w:rsidP="00B76FFE">
      <w:pPr>
        <w:spacing w:after="0" w:line="240" w:lineRule="auto"/>
        <w:jc w:val="left"/>
        <w:rPr>
          <w:rFonts w:ascii="Arial" w:hAnsi="Arial" w:cs="Arial"/>
        </w:rPr>
      </w:pPr>
    </w:p>
    <w:p w14:paraId="626CCA18" w14:textId="77777777" w:rsidR="00B76FFE" w:rsidRPr="001E30EC" w:rsidRDefault="00B76FFE" w:rsidP="00B76FFE">
      <w:pPr>
        <w:widowControl w:val="0"/>
        <w:autoSpaceDE w:val="0"/>
        <w:autoSpaceDN w:val="0"/>
        <w:adjustRightInd w:val="0"/>
        <w:spacing w:after="0" w:line="240" w:lineRule="auto"/>
        <w:jc w:val="left"/>
        <w:rPr>
          <w:rFonts w:ascii="Arial" w:hAnsi="Arial" w:cs="Arial"/>
        </w:rPr>
      </w:pPr>
      <w:r w:rsidRPr="001E30EC">
        <w:rPr>
          <w:rFonts w:ascii="Arial" w:hAnsi="Arial" w:cs="Arial"/>
        </w:rPr>
        <w:t>The Superintendent or designee shall establish a comprehensive system that includes procedures for the identification, screening, referral, and regular and triennial assessment of individuals eligible for special education, as well as procedures for the planning, implementation, and review of the education and related services provided to such individuals. (Education Code 56301)</w:t>
      </w:r>
    </w:p>
    <w:p w14:paraId="0291F767" w14:textId="77777777" w:rsidR="00B76FFE" w:rsidRPr="001E30EC" w:rsidRDefault="00B76FFE" w:rsidP="00B76FFE">
      <w:pPr>
        <w:widowControl w:val="0"/>
        <w:autoSpaceDE w:val="0"/>
        <w:autoSpaceDN w:val="0"/>
        <w:adjustRightInd w:val="0"/>
        <w:spacing w:after="0" w:line="240" w:lineRule="auto"/>
        <w:jc w:val="left"/>
        <w:rPr>
          <w:rFonts w:ascii="Arial" w:hAnsi="Arial" w:cs="Arial"/>
        </w:rPr>
      </w:pPr>
    </w:p>
    <w:p w14:paraId="34CCE77C" w14:textId="77777777" w:rsidR="00B76FFE" w:rsidRPr="001E30EC" w:rsidRDefault="00B76FFE" w:rsidP="00B76FFE">
      <w:pPr>
        <w:widowControl w:val="0"/>
        <w:autoSpaceDE w:val="0"/>
        <w:autoSpaceDN w:val="0"/>
        <w:adjustRightInd w:val="0"/>
        <w:spacing w:after="0" w:line="240" w:lineRule="auto"/>
        <w:jc w:val="left"/>
        <w:rPr>
          <w:rFonts w:ascii="Arial" w:hAnsi="Arial" w:cs="Arial"/>
        </w:rPr>
      </w:pPr>
      <w:r w:rsidRPr="001E30EC">
        <w:rPr>
          <w:rFonts w:ascii="Arial" w:hAnsi="Arial" w:cs="Arial"/>
        </w:rPr>
        <w:t>The district's identification procedures shall include methods for utilizing referrals from parents/guardians, teachers, appropriate professionals, and others, and shall be coordinated with school site procedures for referral of students whose needs cannot be met with modifications to the regular instructional program.  (Education Code 56302)</w:t>
      </w:r>
    </w:p>
    <w:p w14:paraId="33D95B50" w14:textId="77777777" w:rsidR="00B76FFE" w:rsidRPr="001E30EC" w:rsidRDefault="00B76FFE" w:rsidP="00B76FFE">
      <w:pPr>
        <w:spacing w:after="0" w:line="240" w:lineRule="auto"/>
        <w:jc w:val="left"/>
        <w:rPr>
          <w:rFonts w:ascii="Arial" w:hAnsi="Arial" w:cs="Arial"/>
        </w:rPr>
      </w:pPr>
    </w:p>
    <w:p w14:paraId="3490DFAF" w14:textId="77777777" w:rsidR="00B76FFE" w:rsidRPr="001E30EC" w:rsidRDefault="00B76FFE" w:rsidP="00B76FFE">
      <w:pPr>
        <w:widowControl w:val="0"/>
        <w:autoSpaceDE w:val="0"/>
        <w:autoSpaceDN w:val="0"/>
        <w:adjustRightInd w:val="0"/>
        <w:spacing w:after="0" w:line="240" w:lineRule="auto"/>
        <w:jc w:val="left"/>
        <w:rPr>
          <w:rFonts w:ascii="Arial" w:hAnsi="Arial" w:cs="Arial"/>
        </w:rPr>
      </w:pPr>
      <w:r w:rsidRPr="001E30EC">
        <w:rPr>
          <w:rFonts w:ascii="Arial" w:hAnsi="Arial" w:cs="Arial"/>
        </w:rPr>
        <w:t>The Superintendent or designee shall notify parents/guardians, in writing, of their rights related to identification, referral, assessment, instructional planning, implementation, and review, including the right to consent to any assessment concerning their child.  In addition, the Superintendent or designee shall notify parents/guardians of procedures for initiating a referral for assessment to identify individuals who need special education services.  (Education Code 56301)</w:t>
      </w:r>
    </w:p>
    <w:p w14:paraId="34E20B53" w14:textId="77777777" w:rsidR="00B76FFE" w:rsidRPr="001E30EC" w:rsidRDefault="00B76FFE" w:rsidP="00B76FFE">
      <w:pPr>
        <w:spacing w:after="0" w:line="240" w:lineRule="auto"/>
        <w:jc w:val="left"/>
        <w:rPr>
          <w:rFonts w:ascii="Arial" w:hAnsi="Arial" w:cs="Arial"/>
        </w:rPr>
      </w:pPr>
    </w:p>
    <w:p w14:paraId="25C47D15" w14:textId="51E9DEE8" w:rsidR="007A116D" w:rsidRPr="007A116D" w:rsidRDefault="00B76FFE" w:rsidP="00E45B4C">
      <w:pPr>
        <w:pStyle w:val="Heading3"/>
        <w:spacing w:line="240" w:lineRule="auto"/>
        <w:jc w:val="left"/>
      </w:pPr>
      <w:r w:rsidRPr="007A116D">
        <w:rPr>
          <w:rFonts w:ascii="Arial" w:hAnsi="Arial" w:cs="Arial"/>
          <w:sz w:val="22"/>
          <w:szCs w:val="22"/>
        </w:rPr>
        <w:t>Referrals for Special Education Services</w:t>
      </w:r>
    </w:p>
    <w:p w14:paraId="095A1DAA" w14:textId="77777777" w:rsidR="00B76FFE" w:rsidRPr="001E30EC" w:rsidRDefault="00B76FFE" w:rsidP="00B76FFE">
      <w:pPr>
        <w:spacing w:after="0" w:line="240" w:lineRule="auto"/>
        <w:jc w:val="left"/>
        <w:rPr>
          <w:rFonts w:ascii="Arial" w:hAnsi="Arial" w:cs="Arial"/>
        </w:rPr>
      </w:pPr>
      <w:r w:rsidRPr="001E30EC">
        <w:rPr>
          <w:rFonts w:ascii="Arial" w:hAnsi="Arial" w:cs="Arial"/>
        </w:rPr>
        <w:t>A student shall be referred for special education instruction and services only after the resources of the regular education program have been considered and used where appropriate.  (Education Code 56303)</w:t>
      </w:r>
    </w:p>
    <w:p w14:paraId="6130BEA0" w14:textId="77777777" w:rsidR="00B76FFE" w:rsidRPr="001E30EC" w:rsidRDefault="00B76FFE" w:rsidP="00B76FFE">
      <w:pPr>
        <w:spacing w:after="0" w:line="240" w:lineRule="auto"/>
        <w:jc w:val="left"/>
        <w:rPr>
          <w:rFonts w:ascii="Arial" w:hAnsi="Arial" w:cs="Arial"/>
        </w:rPr>
      </w:pPr>
    </w:p>
    <w:p w14:paraId="260DDEFC" w14:textId="66DDA068" w:rsidR="00B76FFE" w:rsidRPr="001E30EC" w:rsidRDefault="00B76FFE" w:rsidP="00B76FFE">
      <w:pPr>
        <w:spacing w:after="0" w:line="240" w:lineRule="auto"/>
        <w:jc w:val="left"/>
        <w:rPr>
          <w:rFonts w:ascii="Arial" w:hAnsi="Arial" w:cs="Arial"/>
        </w:rPr>
      </w:pPr>
      <w:r w:rsidRPr="001E30EC">
        <w:rPr>
          <w:rFonts w:ascii="Arial" w:hAnsi="Arial" w:cs="Arial"/>
        </w:rPr>
        <w:t>All referrals from school staff for special education and related services shall include a brief reason for the referral and description of the regular program resources that were considered and/or modified for use with the student and their effect.  (5 CCR 3021)</w:t>
      </w:r>
    </w:p>
    <w:p w14:paraId="15E91CD6"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b/>
          <w:color w:val="000000"/>
          <w:u w:val="single"/>
        </w:rPr>
      </w:pPr>
    </w:p>
    <w:p w14:paraId="2B03E96D" w14:textId="08DEEA8D" w:rsidR="002F6CE1" w:rsidRPr="001E30EC" w:rsidRDefault="007A116D" w:rsidP="007A116D">
      <w:pPr>
        <w:widowControl w:val="0"/>
        <w:autoSpaceDE w:val="0"/>
        <w:autoSpaceDN w:val="0"/>
        <w:adjustRightInd w:val="0"/>
        <w:spacing w:line="240" w:lineRule="auto"/>
        <w:ind w:right="-14"/>
        <w:contextualSpacing/>
        <w:rPr>
          <w:rFonts w:ascii="Arial" w:eastAsia="BPDBG P+ A Garamond" w:hAnsi="Arial" w:cs="Arial"/>
          <w:color w:val="000000"/>
        </w:rPr>
      </w:pPr>
      <w:r>
        <w:rPr>
          <w:rFonts w:ascii="Arial" w:eastAsia="BPDBG P+ A Garamond" w:hAnsi="Arial" w:cs="Arial"/>
          <w:color w:val="000000"/>
        </w:rPr>
        <w:t xml:space="preserve">Sources of Referrals: </w:t>
      </w:r>
      <w:r w:rsidR="002F6CE1" w:rsidRPr="001E30EC">
        <w:rPr>
          <w:rFonts w:ascii="Arial" w:eastAsia="BPDBG P+ A Garamond" w:hAnsi="Arial" w:cs="Arial"/>
          <w:color w:val="000000"/>
        </w:rPr>
        <w:t xml:space="preserve">The referral of a student for a special education assessment may be initiated or submitted by, or as a result of: </w:t>
      </w:r>
    </w:p>
    <w:p w14:paraId="501ED077" w14:textId="77777777" w:rsidR="002F6CE1" w:rsidRPr="001E30EC" w:rsidRDefault="002F6CE1" w:rsidP="007A116D">
      <w:pPr>
        <w:widowControl w:val="0"/>
        <w:autoSpaceDE w:val="0"/>
        <w:autoSpaceDN w:val="0"/>
        <w:adjustRightInd w:val="0"/>
        <w:spacing w:line="240" w:lineRule="auto"/>
        <w:ind w:right="-14"/>
        <w:contextualSpacing/>
        <w:rPr>
          <w:rFonts w:ascii="Arial" w:eastAsia="Times New Roman" w:hAnsi="Arial" w:cs="Arial"/>
          <w:color w:val="000000"/>
        </w:rPr>
      </w:pPr>
    </w:p>
    <w:p w14:paraId="08F33B77" w14:textId="3F3B91F9" w:rsidR="002739B5" w:rsidRPr="00DF32FF" w:rsidRDefault="002F6CE1" w:rsidP="00354C75">
      <w:pPr>
        <w:pStyle w:val="ListParagraph"/>
        <w:widowControl w:val="0"/>
        <w:numPr>
          <w:ilvl w:val="0"/>
          <w:numId w:val="106"/>
        </w:numPr>
        <w:autoSpaceDE w:val="0"/>
        <w:autoSpaceDN w:val="0"/>
        <w:adjustRightInd w:val="0"/>
        <w:spacing w:after="0" w:line="240" w:lineRule="auto"/>
        <w:ind w:right="-14"/>
        <w:jc w:val="left"/>
        <w:rPr>
          <w:rFonts w:ascii="Arial" w:eastAsia="BPDBG P+ A Garamond" w:hAnsi="Arial" w:cs="Arial"/>
          <w:color w:val="000000"/>
        </w:rPr>
      </w:pPr>
      <w:r w:rsidRPr="00DF32FF">
        <w:rPr>
          <w:rFonts w:ascii="Arial" w:eastAsia="BPDBG P+ A Garamond" w:hAnsi="Arial" w:cs="Arial"/>
          <w:color w:val="000000"/>
        </w:rPr>
        <w:t>School screening programs, such as vision, hearing, and speech and language</w:t>
      </w:r>
    </w:p>
    <w:p w14:paraId="49304537" w14:textId="1EFDA3F7" w:rsidR="002F6CE1" w:rsidRDefault="002739B5" w:rsidP="00E50AE2">
      <w:pPr>
        <w:widowControl w:val="0"/>
        <w:autoSpaceDE w:val="0"/>
        <w:autoSpaceDN w:val="0"/>
        <w:adjustRightInd w:val="0"/>
        <w:spacing w:after="0" w:line="240" w:lineRule="auto"/>
        <w:ind w:right="-14"/>
        <w:contextualSpacing/>
        <w:jc w:val="left"/>
        <w:rPr>
          <w:rFonts w:ascii="Arial" w:eastAsia="BPDBG P+ A Garamond" w:hAnsi="Arial" w:cs="Arial"/>
          <w:color w:val="000000"/>
        </w:rPr>
      </w:pPr>
      <w:r>
        <w:rPr>
          <w:rFonts w:ascii="Arial" w:eastAsia="BPDBG P+ A Garamond" w:hAnsi="Arial" w:cs="Arial"/>
          <w:color w:val="000000"/>
        </w:rPr>
        <w:t xml:space="preserve">            </w:t>
      </w:r>
      <w:r w:rsidR="002F6CE1" w:rsidRPr="001E30EC">
        <w:rPr>
          <w:rFonts w:ascii="Arial" w:eastAsia="BPDBG P+ A Garamond" w:hAnsi="Arial" w:cs="Arial"/>
          <w:color w:val="000000"/>
        </w:rPr>
        <w:t>screenings.</w:t>
      </w:r>
    </w:p>
    <w:p w14:paraId="0387F8DA" w14:textId="77777777" w:rsidR="00E50AE2" w:rsidRPr="001E30EC" w:rsidRDefault="00E50AE2" w:rsidP="00E50AE2">
      <w:pPr>
        <w:widowControl w:val="0"/>
        <w:autoSpaceDE w:val="0"/>
        <w:autoSpaceDN w:val="0"/>
        <w:adjustRightInd w:val="0"/>
        <w:spacing w:after="0" w:line="240" w:lineRule="auto"/>
        <w:ind w:right="-14"/>
        <w:contextualSpacing/>
        <w:jc w:val="left"/>
        <w:rPr>
          <w:rFonts w:ascii="Arial" w:eastAsia="BPDBG P+ A Garamond" w:hAnsi="Arial" w:cs="Arial"/>
          <w:color w:val="000000"/>
        </w:rPr>
      </w:pPr>
    </w:p>
    <w:p w14:paraId="2642470B" w14:textId="18BFD485" w:rsidR="002F6CE1" w:rsidRPr="00DF32FF" w:rsidRDefault="002F6CE1" w:rsidP="00354C75">
      <w:pPr>
        <w:pStyle w:val="ListParagraph"/>
        <w:widowControl w:val="0"/>
        <w:numPr>
          <w:ilvl w:val="0"/>
          <w:numId w:val="106"/>
        </w:numPr>
        <w:autoSpaceDE w:val="0"/>
        <w:autoSpaceDN w:val="0"/>
        <w:adjustRightInd w:val="0"/>
        <w:spacing w:after="0" w:line="240" w:lineRule="auto"/>
        <w:ind w:right="-14"/>
        <w:jc w:val="left"/>
        <w:rPr>
          <w:rFonts w:ascii="Arial" w:eastAsia="BPDBG P+ A Garamond" w:hAnsi="Arial" w:cs="Arial"/>
          <w:color w:val="000000"/>
        </w:rPr>
      </w:pPr>
      <w:r w:rsidRPr="00DF32FF">
        <w:rPr>
          <w:rFonts w:ascii="Arial" w:eastAsia="BPDBG P+ A Garamond" w:hAnsi="Arial" w:cs="Arial"/>
          <w:color w:val="000000"/>
        </w:rPr>
        <w:t>Student Success Teams (SST).</w:t>
      </w:r>
    </w:p>
    <w:p w14:paraId="57AC3794" w14:textId="77777777" w:rsidR="002F6CE1" w:rsidRPr="001E30EC" w:rsidRDefault="002F6CE1" w:rsidP="007A116D">
      <w:pPr>
        <w:widowControl w:val="0"/>
        <w:autoSpaceDE w:val="0"/>
        <w:autoSpaceDN w:val="0"/>
        <w:adjustRightInd w:val="0"/>
        <w:spacing w:line="240" w:lineRule="auto"/>
        <w:ind w:left="360" w:right="-14" w:hanging="360"/>
        <w:contextualSpacing/>
        <w:rPr>
          <w:rFonts w:ascii="Arial" w:eastAsia="BPDBG P+ A Garamond" w:hAnsi="Arial" w:cs="Arial"/>
          <w:color w:val="000000"/>
        </w:rPr>
      </w:pPr>
    </w:p>
    <w:p w14:paraId="04DD06A8" w14:textId="77777777" w:rsidR="002F6CE1" w:rsidRPr="001E30EC" w:rsidRDefault="002F6CE1" w:rsidP="00354C75">
      <w:pPr>
        <w:widowControl w:val="0"/>
        <w:numPr>
          <w:ilvl w:val="0"/>
          <w:numId w:val="106"/>
        </w:numPr>
        <w:autoSpaceDE w:val="0"/>
        <w:autoSpaceDN w:val="0"/>
        <w:adjustRightInd w:val="0"/>
        <w:spacing w:after="0" w:line="240"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Direct referral from parents. </w:t>
      </w:r>
    </w:p>
    <w:p w14:paraId="2E54FF00" w14:textId="77777777" w:rsidR="002F6CE1" w:rsidRPr="001E30EC" w:rsidRDefault="002F6CE1" w:rsidP="007A116D">
      <w:pPr>
        <w:widowControl w:val="0"/>
        <w:autoSpaceDE w:val="0"/>
        <w:autoSpaceDN w:val="0"/>
        <w:adjustRightInd w:val="0"/>
        <w:spacing w:line="240" w:lineRule="auto"/>
        <w:ind w:left="360" w:right="-14" w:hanging="360"/>
        <w:contextualSpacing/>
        <w:rPr>
          <w:rFonts w:ascii="Arial" w:eastAsia="BPDBG P+ A Garamond" w:hAnsi="Arial" w:cs="Arial"/>
          <w:color w:val="000000"/>
        </w:rPr>
      </w:pPr>
    </w:p>
    <w:p w14:paraId="0DC75DAC" w14:textId="77777777" w:rsidR="002F6CE1" w:rsidRPr="001E30EC" w:rsidRDefault="002F6CE1" w:rsidP="00354C75">
      <w:pPr>
        <w:widowControl w:val="0"/>
        <w:numPr>
          <w:ilvl w:val="0"/>
          <w:numId w:val="106"/>
        </w:numPr>
        <w:autoSpaceDE w:val="0"/>
        <w:autoSpaceDN w:val="0"/>
        <w:adjustRightInd w:val="0"/>
        <w:spacing w:after="0" w:line="240"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Direct referrals from agencies or individuals having knowledge of an individual with exceptional needs. </w:t>
      </w:r>
    </w:p>
    <w:p w14:paraId="34614B94"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139D3A2B" w14:textId="77777777" w:rsidR="002F6CE1" w:rsidRPr="001E30EC" w:rsidRDefault="002F6CE1" w:rsidP="002F6CE1">
      <w:pPr>
        <w:widowControl w:val="0"/>
        <w:autoSpaceDE w:val="0"/>
        <w:autoSpaceDN w:val="0"/>
        <w:adjustRightInd w:val="0"/>
        <w:spacing w:line="228" w:lineRule="auto"/>
        <w:ind w:right="693"/>
        <w:contextualSpacing/>
        <w:rPr>
          <w:rFonts w:ascii="Arial" w:eastAsia="BPDBG P+ A Garamond" w:hAnsi="Arial" w:cs="Arial"/>
          <w:color w:val="000000"/>
        </w:rPr>
      </w:pPr>
      <w:r w:rsidRPr="001E30EC">
        <w:rPr>
          <w:rFonts w:ascii="Arial" w:eastAsia="BPDBG P+ A Garamond" w:hAnsi="Arial" w:cs="Arial"/>
          <w:color w:val="000000"/>
        </w:rPr>
        <w:t xml:space="preserve">Parents shall be given a copy of the </w:t>
      </w:r>
      <w:hyperlink r:id="rId18" w:tgtFrame="document" w:history="1">
        <w:r w:rsidRPr="001E30EC">
          <w:rPr>
            <w:rFonts w:ascii="Arial" w:eastAsia="Times New Roman" w:hAnsi="Arial" w:cs="Arial"/>
          </w:rPr>
          <w:t xml:space="preserve">Parent / Guardian Procedural Safeguards </w:t>
        </w:r>
      </w:hyperlink>
      <w:r w:rsidRPr="001E30EC">
        <w:rPr>
          <w:rFonts w:ascii="Arial" w:eastAsia="BPDBG P+ A Garamond" w:hAnsi="Arial" w:cs="Arial"/>
        </w:rPr>
        <w:t xml:space="preserve">(in the SEIS document library) </w:t>
      </w:r>
      <w:r w:rsidRPr="001E30EC">
        <w:rPr>
          <w:rFonts w:ascii="Arial" w:eastAsia="BPDBG P+ A Garamond" w:hAnsi="Arial" w:cs="Arial"/>
          <w:color w:val="000000"/>
        </w:rPr>
        <w:t xml:space="preserve">upon initial referral for assessment. </w:t>
      </w:r>
    </w:p>
    <w:p w14:paraId="11CD4F74"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69ADB2F7" w14:textId="07B21AD3" w:rsidR="002F6CE1" w:rsidRPr="001E30EC" w:rsidRDefault="003F6D9F" w:rsidP="00004715">
      <w:pPr>
        <w:widowControl w:val="0"/>
        <w:autoSpaceDE w:val="0"/>
        <w:autoSpaceDN w:val="0"/>
        <w:adjustRightInd w:val="0"/>
        <w:spacing w:line="228" w:lineRule="auto"/>
        <w:ind w:right="-14" w:firstLine="720"/>
        <w:contextualSpacing/>
        <w:rPr>
          <w:rFonts w:ascii="Arial" w:eastAsia="BPDBG P+ A Garamond" w:hAnsi="Arial" w:cs="Arial"/>
          <w:b/>
          <w:color w:val="000000"/>
          <w:u w:val="single"/>
        </w:rPr>
      </w:pPr>
      <w:r w:rsidRPr="003F6D9F">
        <w:rPr>
          <w:rFonts w:ascii="Arial" w:eastAsia="BPDBG P+ A Garamond" w:hAnsi="Arial" w:cs="Arial"/>
          <w:b/>
          <w:color w:val="000000"/>
        </w:rPr>
        <w:t>E</w:t>
      </w:r>
      <w:r w:rsidR="00004715">
        <w:rPr>
          <w:rFonts w:ascii="Arial" w:eastAsia="BPDBG P+ A Garamond" w:hAnsi="Arial" w:cs="Arial"/>
          <w:b/>
          <w:color w:val="000000"/>
        </w:rPr>
        <w:t>1 (a)</w:t>
      </w:r>
      <w:r w:rsidRPr="003F6D9F">
        <w:rPr>
          <w:rFonts w:ascii="Arial" w:eastAsia="BPDBG P+ A Garamond" w:hAnsi="Arial" w:cs="Arial"/>
          <w:b/>
          <w:color w:val="000000"/>
        </w:rPr>
        <w:t xml:space="preserve"> Acknowledgement of Referral </w:t>
      </w:r>
    </w:p>
    <w:p w14:paraId="47B7A8FD" w14:textId="77777777" w:rsidR="002F6CE1" w:rsidRPr="001E30EC" w:rsidRDefault="002F6CE1" w:rsidP="002F6CE1">
      <w:pPr>
        <w:widowControl w:val="0"/>
        <w:autoSpaceDE w:val="0"/>
        <w:autoSpaceDN w:val="0"/>
        <w:adjustRightInd w:val="0"/>
        <w:spacing w:line="228" w:lineRule="auto"/>
        <w:ind w:right="180"/>
        <w:contextualSpacing/>
        <w:rPr>
          <w:rFonts w:ascii="Arial" w:eastAsia="BPDBG P+ A Garamond" w:hAnsi="Arial" w:cs="Arial"/>
          <w:color w:val="000000"/>
        </w:rPr>
      </w:pPr>
      <w:r w:rsidRPr="001E30EC">
        <w:rPr>
          <w:rFonts w:ascii="Arial" w:eastAsia="BPDBG P+ A Garamond" w:hAnsi="Arial" w:cs="Arial"/>
          <w:color w:val="000000"/>
        </w:rPr>
        <w:t xml:space="preserve">When a complete and appropriate referral is received by a member of the assessment team for the assessment of a student for special education evaluation, an appropriate team member will notify parents / guardians that a referral was made. </w:t>
      </w:r>
    </w:p>
    <w:p w14:paraId="6BDAC407" w14:textId="77777777" w:rsidR="002F6CE1" w:rsidRPr="001E30EC" w:rsidRDefault="002F6CE1" w:rsidP="002F6CE1">
      <w:pPr>
        <w:widowControl w:val="0"/>
        <w:autoSpaceDE w:val="0"/>
        <w:autoSpaceDN w:val="0"/>
        <w:adjustRightInd w:val="0"/>
        <w:spacing w:line="228" w:lineRule="auto"/>
        <w:ind w:right="-14"/>
        <w:contextualSpacing/>
        <w:rPr>
          <w:rFonts w:ascii="Arial" w:eastAsia="Times New Roman" w:hAnsi="Arial" w:cs="Arial"/>
          <w:color w:val="000000"/>
        </w:rPr>
      </w:pPr>
    </w:p>
    <w:p w14:paraId="429F43BE" w14:textId="33D704BB" w:rsidR="002F6CE1" w:rsidRPr="00DF32FF" w:rsidRDefault="002F6CE1" w:rsidP="00354C75">
      <w:pPr>
        <w:pStyle w:val="ListParagraph"/>
        <w:widowControl w:val="0"/>
        <w:numPr>
          <w:ilvl w:val="0"/>
          <w:numId w:val="107"/>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If the parent participated in a Student Study Team meeting when the decision was made to refer the student for an assessment, the notification requirement will have been met.</w:t>
      </w:r>
    </w:p>
    <w:p w14:paraId="72F6ABF5"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7C2FD155" w14:textId="3F174588" w:rsidR="002F6CE1" w:rsidRPr="00DF32FF" w:rsidRDefault="002F6CE1" w:rsidP="00354C75">
      <w:pPr>
        <w:pStyle w:val="ListParagraph"/>
        <w:widowControl w:val="0"/>
        <w:numPr>
          <w:ilvl w:val="0"/>
          <w:numId w:val="107"/>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The formal written notification of parent is necessary when referrals have been initiated without parental involvement. (The Parent Notification of Request for Educational Services, in SEIS document library, will be completed.)</w:t>
      </w:r>
    </w:p>
    <w:p w14:paraId="517EA97B"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0338BA6A" w14:textId="77777777" w:rsidR="002F6CE1" w:rsidRPr="001E30EC" w:rsidRDefault="002F6CE1" w:rsidP="00354C75">
      <w:pPr>
        <w:widowControl w:val="0"/>
        <w:numPr>
          <w:ilvl w:val="0"/>
          <w:numId w:val="107"/>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Notification shall be in writing. An Assessment Plan (AP) meeting to describe the assessment process and a signed AP meets this requirement. A designated member of the assessment team shall immediately send or deliver a written notice to the parent. </w:t>
      </w:r>
    </w:p>
    <w:p w14:paraId="3254291C"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61B9DE48" w14:textId="3D7BDBF6" w:rsidR="002F6CE1" w:rsidRPr="001E30EC" w:rsidRDefault="002F6CE1" w:rsidP="00354C75">
      <w:pPr>
        <w:widowControl w:val="0"/>
        <w:numPr>
          <w:ilvl w:val="0"/>
          <w:numId w:val="107"/>
        </w:numPr>
        <w:autoSpaceDE w:val="0"/>
        <w:autoSpaceDN w:val="0"/>
        <w:adjustRightInd w:val="0"/>
        <w:spacing w:after="0" w:line="228" w:lineRule="auto"/>
        <w:ind w:right="-14"/>
        <w:contextualSpacing/>
        <w:jc w:val="left"/>
        <w:rPr>
          <w:rFonts w:ascii="Arial" w:eastAsia="BPDBG P+ A Garamond" w:hAnsi="Arial" w:cs="Arial"/>
          <w:color w:val="000000"/>
        </w:rPr>
      </w:pPr>
      <w:r w:rsidRPr="001E30EC">
        <w:rPr>
          <w:rFonts w:ascii="Arial" w:eastAsia="BPDBG P+ A Garamond" w:hAnsi="Arial" w:cs="Arial"/>
          <w:color w:val="000000"/>
        </w:rPr>
        <w:t xml:space="preserve">Personal contact in the </w:t>
      </w:r>
      <w:r w:rsidR="00836239">
        <w:rPr>
          <w:rFonts w:ascii="Arial" w:eastAsia="BPDBG P+ A Garamond" w:hAnsi="Arial" w:cs="Arial"/>
          <w:color w:val="000000"/>
        </w:rPr>
        <w:t>parents’</w:t>
      </w:r>
      <w:r w:rsidRPr="001E30EC">
        <w:rPr>
          <w:rFonts w:ascii="Arial" w:eastAsia="BPDBG P+ A Garamond" w:hAnsi="Arial" w:cs="Arial"/>
          <w:color w:val="000000"/>
        </w:rPr>
        <w:t xml:space="preserve"> primary language to provide an explanation of the </w:t>
      </w:r>
      <w:r w:rsidR="00836239">
        <w:rPr>
          <w:rFonts w:ascii="Arial" w:eastAsia="BPDBG P+ A Garamond" w:hAnsi="Arial" w:cs="Arial"/>
          <w:color w:val="000000"/>
        </w:rPr>
        <w:t>referral/assessment</w:t>
      </w:r>
      <w:r w:rsidRPr="001E30EC">
        <w:rPr>
          <w:rFonts w:ascii="Arial" w:eastAsia="BPDBG P+ A Garamond" w:hAnsi="Arial" w:cs="Arial"/>
          <w:color w:val="000000"/>
        </w:rPr>
        <w:t xml:space="preserve"> process and the forms is required.</w:t>
      </w:r>
    </w:p>
    <w:p w14:paraId="527CF266"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1E6C2326"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color w:val="000000"/>
        </w:rPr>
      </w:pPr>
    </w:p>
    <w:p w14:paraId="05BB9735" w14:textId="39A3E703" w:rsidR="002F6CE1" w:rsidRPr="001E30EC" w:rsidRDefault="00004715" w:rsidP="00004715">
      <w:pPr>
        <w:widowControl w:val="0"/>
        <w:autoSpaceDE w:val="0"/>
        <w:autoSpaceDN w:val="0"/>
        <w:adjustRightInd w:val="0"/>
        <w:spacing w:line="228" w:lineRule="auto"/>
        <w:ind w:right="-14" w:firstLine="720"/>
        <w:contextualSpacing/>
        <w:rPr>
          <w:rFonts w:ascii="Arial" w:eastAsia="BPDBG P+ A Garamond" w:hAnsi="Arial" w:cs="Arial"/>
          <w:b/>
          <w:color w:val="000000"/>
          <w:u w:val="single"/>
        </w:rPr>
      </w:pPr>
      <w:r w:rsidRPr="00004715">
        <w:rPr>
          <w:rFonts w:ascii="Arial" w:eastAsia="BPDBG P+ A Garamond" w:hAnsi="Arial" w:cs="Arial"/>
          <w:b/>
          <w:color w:val="000000"/>
        </w:rPr>
        <w:t xml:space="preserve">E1 (b) Best Practices for School Site Referrals </w:t>
      </w:r>
    </w:p>
    <w:p w14:paraId="08A4704C" w14:textId="77777777" w:rsidR="002F6CE1" w:rsidRPr="001E30EC" w:rsidRDefault="002F6CE1" w:rsidP="002F6CE1">
      <w:pPr>
        <w:widowControl w:val="0"/>
        <w:autoSpaceDE w:val="0"/>
        <w:autoSpaceDN w:val="0"/>
        <w:adjustRightInd w:val="0"/>
        <w:spacing w:line="228" w:lineRule="auto"/>
        <w:ind w:right="693"/>
        <w:contextualSpacing/>
        <w:rPr>
          <w:rFonts w:ascii="Arial" w:eastAsia="BPDBG P+ A Garamond" w:hAnsi="Arial" w:cs="Arial"/>
          <w:color w:val="000000"/>
        </w:rPr>
      </w:pPr>
      <w:r w:rsidRPr="001E30EC">
        <w:rPr>
          <w:rFonts w:ascii="Arial" w:eastAsia="BPDBG P+ A Garamond" w:hAnsi="Arial" w:cs="Arial"/>
          <w:color w:val="000000"/>
        </w:rPr>
        <w:t xml:space="preserve">The following is a sequence of activities that reflects best practices in addressing a possible referral for a special education assessment: </w:t>
      </w:r>
    </w:p>
    <w:p w14:paraId="2774D540" w14:textId="77777777" w:rsidR="002F6CE1" w:rsidRPr="001E30EC" w:rsidRDefault="002F6CE1" w:rsidP="002F6CE1">
      <w:pPr>
        <w:widowControl w:val="0"/>
        <w:autoSpaceDE w:val="0"/>
        <w:autoSpaceDN w:val="0"/>
        <w:adjustRightInd w:val="0"/>
        <w:spacing w:line="228" w:lineRule="auto"/>
        <w:ind w:right="-14"/>
        <w:contextualSpacing/>
        <w:rPr>
          <w:rFonts w:ascii="Arial" w:eastAsia="Times New Roman" w:hAnsi="Arial" w:cs="Arial"/>
          <w:color w:val="000000"/>
        </w:rPr>
      </w:pPr>
    </w:p>
    <w:p w14:paraId="4825B039" w14:textId="00F33569" w:rsidR="002F6CE1" w:rsidRPr="00DF32FF" w:rsidRDefault="002F6CE1" w:rsidP="00354C75">
      <w:pPr>
        <w:pStyle w:val="ListParagraph"/>
        <w:widowControl w:val="0"/>
        <w:numPr>
          <w:ilvl w:val="0"/>
          <w:numId w:val="108"/>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An individual at the school site has a concern about a student’s academic progress. That individual begins to access resources available at the school and / or consults with persons knowledgeable about the individual student or available resources.</w:t>
      </w:r>
    </w:p>
    <w:p w14:paraId="68E6487B"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6577855A" w14:textId="60448638" w:rsidR="002F6CE1" w:rsidRPr="00DF32FF" w:rsidRDefault="002F6CE1" w:rsidP="00354C75">
      <w:pPr>
        <w:pStyle w:val="ListParagraph"/>
        <w:widowControl w:val="0"/>
        <w:numPr>
          <w:ilvl w:val="0"/>
          <w:numId w:val="108"/>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 xml:space="preserve">The student’s </w:t>
      </w:r>
      <w:r w:rsidR="00836239">
        <w:rPr>
          <w:rFonts w:ascii="Arial" w:eastAsia="BPDBG P+ A Garamond" w:hAnsi="Arial" w:cs="Arial"/>
          <w:color w:val="000000"/>
        </w:rPr>
        <w:t>parent/guardian</w:t>
      </w:r>
      <w:r w:rsidRPr="00DF32FF">
        <w:rPr>
          <w:rFonts w:ascii="Arial" w:eastAsia="BPDBG P+ A Garamond" w:hAnsi="Arial" w:cs="Arial"/>
          <w:color w:val="000000"/>
        </w:rPr>
        <w:t xml:space="preserve"> is contacted for support, information, and sharing of ideas. </w:t>
      </w:r>
    </w:p>
    <w:p w14:paraId="3543B266"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011FD1B1" w14:textId="50B7AC2F" w:rsidR="002F6CE1" w:rsidRPr="00DF32FF" w:rsidRDefault="002F6CE1" w:rsidP="00354C75">
      <w:pPr>
        <w:pStyle w:val="ListParagraph"/>
        <w:widowControl w:val="0"/>
        <w:numPr>
          <w:ilvl w:val="0"/>
          <w:numId w:val="108"/>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Attempts are made to accommodate the student’s educational program in order to address the original concerns. If the concerns remain after such attempts have been made, a referral is initiated to the Student Study Team (SST).</w:t>
      </w:r>
    </w:p>
    <w:p w14:paraId="3CBC3696" w14:textId="77777777" w:rsidR="002F6CE1" w:rsidRPr="001E30EC" w:rsidRDefault="002F6CE1" w:rsidP="002F6CE1">
      <w:pPr>
        <w:widowControl w:val="0"/>
        <w:autoSpaceDE w:val="0"/>
        <w:autoSpaceDN w:val="0"/>
        <w:adjustRightInd w:val="0"/>
        <w:spacing w:line="228" w:lineRule="auto"/>
        <w:ind w:left="360" w:right="-14" w:hanging="360"/>
        <w:contextualSpacing/>
        <w:rPr>
          <w:rFonts w:ascii="Arial" w:eastAsia="BPDBG P+ A Garamond" w:hAnsi="Arial" w:cs="Arial"/>
          <w:color w:val="000000"/>
        </w:rPr>
      </w:pPr>
    </w:p>
    <w:p w14:paraId="1B86F6AE" w14:textId="71C90592" w:rsidR="002F6CE1" w:rsidRPr="00DF32FF" w:rsidRDefault="002F6CE1" w:rsidP="00354C75">
      <w:pPr>
        <w:pStyle w:val="ListParagraph"/>
        <w:widowControl w:val="0"/>
        <w:numPr>
          <w:ilvl w:val="0"/>
          <w:numId w:val="108"/>
        </w:numPr>
        <w:autoSpaceDE w:val="0"/>
        <w:autoSpaceDN w:val="0"/>
        <w:adjustRightInd w:val="0"/>
        <w:spacing w:after="0" w:line="228" w:lineRule="auto"/>
        <w:ind w:right="-14"/>
        <w:jc w:val="left"/>
        <w:rPr>
          <w:rFonts w:ascii="Arial" w:eastAsia="BPDBG P+ A Garamond" w:hAnsi="Arial" w:cs="Arial"/>
          <w:color w:val="000000"/>
        </w:rPr>
      </w:pPr>
      <w:r w:rsidRPr="00DF32FF">
        <w:rPr>
          <w:rFonts w:ascii="Arial" w:eastAsia="BPDBG P+ A Garamond" w:hAnsi="Arial" w:cs="Arial"/>
          <w:color w:val="000000"/>
        </w:rPr>
        <w:t xml:space="preserve">An SST meeting is scheduled, involving the parent, the student, and any necessary community resources. Documentation of regular education interventions is maintained. </w:t>
      </w:r>
    </w:p>
    <w:p w14:paraId="23B23C84" w14:textId="77777777" w:rsidR="002F6CE1" w:rsidRPr="001E30EC" w:rsidRDefault="002F6CE1" w:rsidP="002F6CE1">
      <w:pPr>
        <w:widowControl w:val="0"/>
        <w:autoSpaceDE w:val="0"/>
        <w:autoSpaceDN w:val="0"/>
        <w:adjustRightInd w:val="0"/>
        <w:spacing w:line="228" w:lineRule="auto"/>
        <w:ind w:right="-14"/>
        <w:contextualSpacing/>
        <w:rPr>
          <w:rFonts w:ascii="Arial" w:eastAsia="BPDBG P+ A Garamond" w:hAnsi="Arial" w:cs="Arial"/>
        </w:rPr>
      </w:pPr>
    </w:p>
    <w:p w14:paraId="07C85C7D" w14:textId="3EFB7E0F" w:rsidR="002F6CE1" w:rsidRPr="00DF32FF" w:rsidRDefault="00836239" w:rsidP="00354C75">
      <w:pPr>
        <w:pStyle w:val="ListParagraph"/>
        <w:widowControl w:val="0"/>
        <w:numPr>
          <w:ilvl w:val="1"/>
          <w:numId w:val="59"/>
        </w:numPr>
        <w:autoSpaceDE w:val="0"/>
        <w:autoSpaceDN w:val="0"/>
        <w:adjustRightInd w:val="0"/>
        <w:spacing w:after="0" w:line="240" w:lineRule="auto"/>
        <w:ind w:right="-14"/>
        <w:jc w:val="left"/>
        <w:rPr>
          <w:rFonts w:ascii="Arial" w:eastAsia="BPDBG P+ A Garamond" w:hAnsi="Arial" w:cs="Arial"/>
          <w:color w:val="000000"/>
        </w:rPr>
      </w:pPr>
      <w:r>
        <w:rPr>
          <w:rFonts w:ascii="Arial" w:eastAsia="BPDBG P+ A Garamond" w:hAnsi="Arial" w:cs="Arial"/>
          <w:color w:val="000000"/>
        </w:rPr>
        <w:t>The</w:t>
      </w:r>
      <w:r w:rsidR="002F6CE1" w:rsidRPr="00DF32FF">
        <w:rPr>
          <w:rFonts w:ascii="Arial" w:eastAsia="BPDBG P+ A Garamond" w:hAnsi="Arial" w:cs="Arial"/>
          <w:color w:val="000000"/>
        </w:rPr>
        <w:t xml:space="preserve"> SST is a regular education function. The team reviews a student’s difficulties and plans alternative instructional or behavioral strategies to be used in the regular program.</w:t>
      </w:r>
    </w:p>
    <w:p w14:paraId="2C90D44B" w14:textId="77777777" w:rsidR="002F6CE1" w:rsidRPr="001E30EC" w:rsidRDefault="002F6CE1" w:rsidP="002F6CE1">
      <w:pPr>
        <w:widowControl w:val="0"/>
        <w:autoSpaceDE w:val="0"/>
        <w:autoSpaceDN w:val="0"/>
        <w:adjustRightInd w:val="0"/>
        <w:ind w:left="360" w:right="-14"/>
        <w:rPr>
          <w:rFonts w:ascii="Arial" w:eastAsia="BPDBG P+ A Garamond" w:hAnsi="Arial" w:cs="Arial"/>
          <w:color w:val="000000"/>
        </w:rPr>
      </w:pPr>
    </w:p>
    <w:p w14:paraId="4B2D1384" w14:textId="6BBD0729" w:rsidR="002F6CE1" w:rsidRPr="00DF32FF" w:rsidRDefault="00836239" w:rsidP="00354C75">
      <w:pPr>
        <w:pStyle w:val="ListParagraph"/>
        <w:widowControl w:val="0"/>
        <w:numPr>
          <w:ilvl w:val="1"/>
          <w:numId w:val="59"/>
        </w:numPr>
        <w:autoSpaceDE w:val="0"/>
        <w:autoSpaceDN w:val="0"/>
        <w:adjustRightInd w:val="0"/>
        <w:spacing w:after="0" w:line="240" w:lineRule="auto"/>
        <w:ind w:right="-144"/>
        <w:jc w:val="left"/>
        <w:rPr>
          <w:rFonts w:ascii="Arial" w:eastAsia="BPDBG P+ A Garamond" w:hAnsi="Arial" w:cs="Arial"/>
          <w:color w:val="000000"/>
        </w:rPr>
      </w:pPr>
      <w:r>
        <w:rPr>
          <w:rFonts w:ascii="Arial" w:eastAsia="BPDBG P+ A Garamond" w:hAnsi="Arial" w:cs="Arial"/>
          <w:color w:val="000000"/>
        </w:rPr>
        <w:lastRenderedPageBreak/>
        <w:t>The</w:t>
      </w:r>
      <w:r w:rsidR="002F6CE1" w:rsidRPr="00DF32FF">
        <w:rPr>
          <w:rFonts w:ascii="Arial" w:eastAsia="BPDBG P+ A Garamond" w:hAnsi="Arial" w:cs="Arial"/>
          <w:color w:val="000000"/>
        </w:rPr>
        <w:t xml:space="preserve"> SST is not a special education function and is not subject to restrictions and timelines. If a special education referral is still needed after strategies have been implemented and have been found insufficient, then the SST records are valuable documentation on the </w:t>
      </w:r>
      <w:r>
        <w:rPr>
          <w:rFonts w:ascii="Arial" w:eastAsia="BPDBG P+ A Garamond" w:hAnsi="Arial" w:cs="Arial"/>
          <w:color w:val="000000"/>
        </w:rPr>
        <w:t>accommodations/modifications</w:t>
      </w:r>
      <w:r w:rsidR="002F6CE1" w:rsidRPr="00DF32FF">
        <w:rPr>
          <w:rFonts w:ascii="Arial" w:eastAsia="BPDBG P+ A Garamond" w:hAnsi="Arial" w:cs="Arial"/>
          <w:color w:val="000000"/>
        </w:rPr>
        <w:t xml:space="preserve"> provided before the referral.</w:t>
      </w:r>
    </w:p>
    <w:p w14:paraId="1B5299BA" w14:textId="77777777" w:rsidR="002F6CE1" w:rsidRPr="001E30EC" w:rsidRDefault="002F6CE1" w:rsidP="002F6CE1">
      <w:pPr>
        <w:widowControl w:val="0"/>
        <w:autoSpaceDE w:val="0"/>
        <w:autoSpaceDN w:val="0"/>
        <w:adjustRightInd w:val="0"/>
        <w:ind w:right="-144"/>
        <w:rPr>
          <w:rFonts w:ascii="Arial" w:eastAsia="BPDBG P+ A Garamond" w:hAnsi="Arial" w:cs="Arial"/>
          <w:color w:val="000000"/>
        </w:rPr>
      </w:pPr>
    </w:p>
    <w:p w14:paraId="4AE04831" w14:textId="57F258DA" w:rsidR="002F6CE1" w:rsidRPr="001E30EC" w:rsidRDefault="002F6CE1" w:rsidP="00354C75">
      <w:pPr>
        <w:widowControl w:val="0"/>
        <w:numPr>
          <w:ilvl w:val="0"/>
          <w:numId w:val="108"/>
        </w:numPr>
        <w:autoSpaceDE w:val="0"/>
        <w:autoSpaceDN w:val="0"/>
        <w:adjustRightInd w:val="0"/>
        <w:spacing w:after="0" w:line="228" w:lineRule="auto"/>
        <w:ind w:left="360" w:right="-14"/>
        <w:contextualSpacing/>
        <w:jc w:val="left"/>
        <w:rPr>
          <w:rFonts w:ascii="Arial" w:eastAsia="BPDBG P+ A Garamond" w:hAnsi="Arial" w:cs="Arial"/>
          <w:color w:val="000000"/>
        </w:rPr>
      </w:pPr>
      <w:r w:rsidRPr="001E30EC">
        <w:rPr>
          <w:rFonts w:ascii="Arial" w:eastAsia="BPDBG P+ A Garamond" w:hAnsi="Arial" w:cs="Arial"/>
          <w:color w:val="000000"/>
        </w:rPr>
        <w:t>Should the interventions be determined inadequate in meeting the student’s needs, the SST, with participation by the parent, submits a referral for a special education if an assessment is warranted. Please see the Referral for Special Education form in the SEIS document library.</w:t>
      </w:r>
    </w:p>
    <w:p w14:paraId="07478355" w14:textId="5D860914" w:rsidR="00740389" w:rsidRPr="001E30EC" w:rsidRDefault="00740389" w:rsidP="00740389">
      <w:pPr>
        <w:widowControl w:val="0"/>
        <w:autoSpaceDE w:val="0"/>
        <w:autoSpaceDN w:val="0"/>
        <w:adjustRightInd w:val="0"/>
        <w:spacing w:after="0" w:line="228" w:lineRule="auto"/>
        <w:ind w:right="-14"/>
        <w:contextualSpacing/>
        <w:jc w:val="left"/>
        <w:rPr>
          <w:rFonts w:ascii="Arial" w:eastAsia="BPDBG P+ A Garamond" w:hAnsi="Arial" w:cs="Arial"/>
          <w:color w:val="000000"/>
        </w:rPr>
      </w:pPr>
    </w:p>
    <w:p w14:paraId="63B705CE" w14:textId="2FFDE0C0" w:rsidR="00740389" w:rsidRPr="00004715" w:rsidRDefault="00004715" w:rsidP="00004715">
      <w:pPr>
        <w:widowControl w:val="0"/>
        <w:autoSpaceDE w:val="0"/>
        <w:autoSpaceDN w:val="0"/>
        <w:adjustRightInd w:val="0"/>
        <w:spacing w:line="228" w:lineRule="auto"/>
        <w:ind w:right="-14" w:firstLine="720"/>
        <w:contextualSpacing/>
        <w:jc w:val="left"/>
        <w:rPr>
          <w:rFonts w:ascii="Arial" w:eastAsia="BPDBG P+ A Garamond" w:hAnsi="Arial" w:cs="Arial"/>
          <w:color w:val="000000"/>
        </w:rPr>
      </w:pPr>
      <w:r w:rsidRPr="00004715">
        <w:rPr>
          <w:rFonts w:ascii="Arial" w:eastAsia="BPDBG P+ A Garamond" w:hAnsi="Arial" w:cs="Arial"/>
          <w:b/>
          <w:color w:val="000000"/>
        </w:rPr>
        <w:t xml:space="preserve">E1 (c) Referral to Infant Program </w:t>
      </w:r>
    </w:p>
    <w:p w14:paraId="7F66AD0A" w14:textId="6EEDF7B3" w:rsidR="00740389" w:rsidRPr="001E30EC" w:rsidRDefault="00740389" w:rsidP="00740389">
      <w:pPr>
        <w:rPr>
          <w:rFonts w:ascii="Arial" w:eastAsia="Calibri" w:hAnsi="Arial" w:cs="Arial"/>
        </w:rPr>
      </w:pPr>
      <w:r w:rsidRPr="001E30EC">
        <w:rPr>
          <w:rFonts w:ascii="Arial" w:eastAsia="Calibri" w:hAnsi="Arial" w:cs="Arial"/>
        </w:rPr>
        <w:t xml:space="preserve">The Lassen County Office of Education SELPA collaborates with Far Northern Regional Center to provide early intervention services to children ages birth to three who show signs of delay or disability.  In California, this program is known as Early Start.  Eligible children may have a delay in one or more of five developmental domains:  cognitive, adaptive, language, motor, and/or social-emotional.  Children who may also be eligible are those with an established risk condition with a known likelihood of resulting in developmental delay (including </w:t>
      </w:r>
      <w:r w:rsidR="00836239">
        <w:rPr>
          <w:rFonts w:ascii="Arial" w:eastAsia="Calibri" w:hAnsi="Arial" w:cs="Arial"/>
        </w:rPr>
        <w:t>low-incidence</w:t>
      </w:r>
      <w:r w:rsidRPr="001E30EC">
        <w:rPr>
          <w:rFonts w:ascii="Arial" w:eastAsia="Calibri" w:hAnsi="Arial" w:cs="Arial"/>
        </w:rPr>
        <w:t xml:space="preserve"> disabilities).   </w:t>
      </w:r>
      <w:r w:rsidR="00836239">
        <w:rPr>
          <w:rFonts w:ascii="Arial" w:eastAsia="Calibri" w:hAnsi="Arial" w:cs="Arial"/>
        </w:rPr>
        <w:t>Low-incidence</w:t>
      </w:r>
      <w:r w:rsidRPr="001E30EC">
        <w:rPr>
          <w:rFonts w:ascii="Arial" w:eastAsia="Calibri" w:hAnsi="Arial" w:cs="Arial"/>
        </w:rPr>
        <w:t xml:space="preserve"> disabilities include one or any combination of deaf, blind, and orthopedic impairment </w:t>
      </w:r>
      <w:r w:rsidR="00836239">
        <w:rPr>
          <w:rFonts w:ascii="Arial" w:eastAsia="Calibri" w:hAnsi="Arial" w:cs="Arial"/>
        </w:rPr>
        <w:t>that</w:t>
      </w:r>
      <w:r w:rsidRPr="001E30EC">
        <w:rPr>
          <w:rFonts w:ascii="Arial" w:eastAsia="Calibri" w:hAnsi="Arial" w:cs="Arial"/>
        </w:rPr>
        <w:t xml:space="preserve"> has a significant impact on a child’s learning and development.  Referrals should be directed to the Lassen County SELPA Early Intervention Program.  (Early Start referrals may also be initiated to Far Northern Regional Center.)</w:t>
      </w:r>
    </w:p>
    <w:p w14:paraId="190DB36E" w14:textId="3A7FB0C5" w:rsidR="00740389" w:rsidRPr="00F9471A" w:rsidRDefault="00F9471A" w:rsidP="00F9471A">
      <w:pPr>
        <w:widowControl w:val="0"/>
        <w:autoSpaceDE w:val="0"/>
        <w:autoSpaceDN w:val="0"/>
        <w:adjustRightInd w:val="0"/>
        <w:spacing w:line="228" w:lineRule="auto"/>
        <w:ind w:right="-14" w:firstLine="720"/>
        <w:contextualSpacing/>
        <w:jc w:val="left"/>
        <w:rPr>
          <w:rFonts w:ascii="Arial" w:eastAsia="BPDBG P+ A Garamond" w:hAnsi="Arial" w:cs="Arial"/>
          <w:color w:val="000000"/>
        </w:rPr>
      </w:pPr>
      <w:r w:rsidRPr="00F9471A">
        <w:rPr>
          <w:rFonts w:ascii="Arial" w:eastAsia="BPDBG P+ A Garamond" w:hAnsi="Arial" w:cs="Arial"/>
          <w:b/>
          <w:color w:val="000000"/>
        </w:rPr>
        <w:t xml:space="preserve">E1 (d) Referral of Preschool-Aged Children </w:t>
      </w:r>
    </w:p>
    <w:p w14:paraId="3DA93A09" w14:textId="77777777" w:rsidR="00740389" w:rsidRPr="001E30EC" w:rsidRDefault="00740389" w:rsidP="00740389">
      <w:pPr>
        <w:rPr>
          <w:rFonts w:ascii="Arial" w:eastAsia="Calibri" w:hAnsi="Arial" w:cs="Arial"/>
        </w:rPr>
      </w:pPr>
      <w:r w:rsidRPr="001E30EC">
        <w:rPr>
          <w:rFonts w:ascii="Arial" w:eastAsia="Calibri" w:hAnsi="Arial" w:cs="Arial"/>
        </w:rPr>
        <w:t xml:space="preserve">Referrals for children ages three to five (if not yet in kindergarten) may be made to the Lassen County Office of Education SELPA Early Intervention Program.  All Procedural Safeguards, timelines, and eligibility requirements are the same as those pertaining to “school-age” students, ages three to 22.  </w:t>
      </w:r>
    </w:p>
    <w:p w14:paraId="27A4D591" w14:textId="0CC791E5" w:rsidR="00740389" w:rsidRPr="001E30EC" w:rsidRDefault="00740389" w:rsidP="00740389">
      <w:pPr>
        <w:rPr>
          <w:rFonts w:ascii="Arial" w:eastAsia="Calibri" w:hAnsi="Arial" w:cs="Arial"/>
        </w:rPr>
      </w:pPr>
      <w:r w:rsidRPr="001E30EC">
        <w:rPr>
          <w:rFonts w:ascii="Arial" w:eastAsia="Calibri" w:hAnsi="Arial" w:cs="Arial"/>
        </w:rPr>
        <w:t>If a child has been in the Early Start (0-3) program, Regional Center will automatically notify the L</w:t>
      </w:r>
      <w:r w:rsidR="00113DC6">
        <w:rPr>
          <w:rFonts w:ascii="Arial" w:eastAsia="Calibri" w:hAnsi="Arial" w:cs="Arial"/>
        </w:rPr>
        <w:t>COE</w:t>
      </w:r>
      <w:r w:rsidRPr="001E30EC">
        <w:rPr>
          <w:rFonts w:ascii="Arial" w:eastAsia="Calibri" w:hAnsi="Arial" w:cs="Arial"/>
        </w:rPr>
        <w:t xml:space="preserve"> 90 days prior to the student’s third birthday to indicate a special education referral may be appropriate.  That notice shall include </w:t>
      </w:r>
      <w:r w:rsidR="00836239">
        <w:rPr>
          <w:rFonts w:ascii="Arial" w:eastAsia="Calibri" w:hAnsi="Arial" w:cs="Arial"/>
        </w:rPr>
        <w:t xml:space="preserve">the </w:t>
      </w:r>
      <w:r w:rsidRPr="001E30EC">
        <w:rPr>
          <w:rFonts w:ascii="Arial" w:eastAsia="Calibri" w:hAnsi="Arial" w:cs="Arial"/>
        </w:rPr>
        <w:t xml:space="preserve">child’s name, birth date, </w:t>
      </w:r>
      <w:r w:rsidR="00836239">
        <w:rPr>
          <w:rFonts w:ascii="Arial" w:eastAsia="Calibri" w:hAnsi="Arial" w:cs="Arial"/>
        </w:rPr>
        <w:t>parent</w:t>
      </w:r>
      <w:r w:rsidRPr="001E30EC">
        <w:rPr>
          <w:rFonts w:ascii="Arial" w:eastAsia="Calibri" w:hAnsi="Arial" w:cs="Arial"/>
        </w:rPr>
        <w:t xml:space="preserve"> name, address, and contact phone number.  More detailed information can be released to the L</w:t>
      </w:r>
      <w:r w:rsidR="00113DC6">
        <w:rPr>
          <w:rFonts w:ascii="Arial" w:eastAsia="Calibri" w:hAnsi="Arial" w:cs="Arial"/>
        </w:rPr>
        <w:t>COE</w:t>
      </w:r>
      <w:r w:rsidRPr="001E30EC">
        <w:rPr>
          <w:rFonts w:ascii="Arial" w:eastAsia="Calibri" w:hAnsi="Arial" w:cs="Arial"/>
        </w:rPr>
        <w:t xml:space="preserve"> with </w:t>
      </w:r>
      <w:r w:rsidR="00836239">
        <w:rPr>
          <w:rFonts w:ascii="Arial" w:eastAsia="Calibri" w:hAnsi="Arial" w:cs="Arial"/>
        </w:rPr>
        <w:t>parents’</w:t>
      </w:r>
      <w:r w:rsidRPr="001E30EC">
        <w:rPr>
          <w:rFonts w:ascii="Arial" w:eastAsia="Calibri" w:hAnsi="Arial" w:cs="Arial"/>
        </w:rPr>
        <w:t xml:space="preserve"> permission (including current assessment reports and medical records).  Upon receipt of notification, the Early Intervention administrator or program manager shall initiate steps commensurate with any school-age referral (see general outline below).  During this Transition period, parents may visit program sites where preschool services may be available, including general education and special education centers or classrooms.</w:t>
      </w:r>
    </w:p>
    <w:p w14:paraId="508931D9" w14:textId="77777777" w:rsidR="00740389" w:rsidRPr="001E30EC" w:rsidRDefault="00740389" w:rsidP="00740389">
      <w:pPr>
        <w:rPr>
          <w:rFonts w:ascii="Arial" w:eastAsia="Calibri" w:hAnsi="Arial" w:cs="Arial"/>
        </w:rPr>
      </w:pPr>
      <w:r w:rsidRPr="001E30EC">
        <w:rPr>
          <w:rFonts w:ascii="Arial" w:eastAsia="Calibri" w:hAnsi="Arial" w:cs="Arial"/>
        </w:rPr>
        <w:t>Referrals for preschool-age children may also be initiated by parents, general education preschool teachers, doctors, or others who know the child and suspect a disability is present.  The referring party may contact the Early Intervention administrator or program manager.  In outlying areas, the district of residence school site administrator may be the point of initial contact.  A summary of the steps commensurate with any school-age referral are:</w:t>
      </w:r>
    </w:p>
    <w:p w14:paraId="3A4A2647" w14:textId="77777777" w:rsidR="00740389" w:rsidRPr="001E30EC" w:rsidRDefault="00740389" w:rsidP="00740389">
      <w:pPr>
        <w:rPr>
          <w:rFonts w:ascii="Arial" w:eastAsia="Calibri" w:hAnsi="Arial" w:cs="Arial"/>
        </w:rPr>
      </w:pPr>
    </w:p>
    <w:p w14:paraId="49AB4078" w14:textId="77777777" w:rsidR="00740389" w:rsidRPr="001E30EC" w:rsidRDefault="00740389" w:rsidP="00354C75">
      <w:pPr>
        <w:numPr>
          <w:ilvl w:val="0"/>
          <w:numId w:val="105"/>
        </w:numPr>
        <w:spacing w:after="0" w:line="556" w:lineRule="atLeast"/>
        <w:ind w:right="-14"/>
        <w:jc w:val="left"/>
        <w:rPr>
          <w:rFonts w:ascii="Arial" w:eastAsia="Times New Roman" w:hAnsi="Arial" w:cs="Arial"/>
        </w:rPr>
      </w:pPr>
      <w:r w:rsidRPr="001E30EC">
        <w:rPr>
          <w:rFonts w:ascii="Arial" w:eastAsia="Times New Roman" w:hAnsi="Arial" w:cs="Arial"/>
        </w:rPr>
        <w:lastRenderedPageBreak/>
        <w:t>Notify administrator of District of Residence (if not already the point of contact) or the State Preschool administrator of new referral within that school district.</w:t>
      </w:r>
    </w:p>
    <w:p w14:paraId="49D50ACB" w14:textId="77777777"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Assign an appropriate case manager based on areas of concern as indicated on referral (e.g., special education preschool teacher or speech/language therapist);</w:t>
      </w:r>
    </w:p>
    <w:p w14:paraId="0D0BE75D" w14:textId="1012BE54"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 xml:space="preserve">Meet with parents to discuss </w:t>
      </w:r>
      <w:r w:rsidR="00836239">
        <w:rPr>
          <w:rFonts w:ascii="Arial" w:eastAsia="Calibri" w:hAnsi="Arial" w:cs="Arial"/>
        </w:rPr>
        <w:t xml:space="preserve">the </w:t>
      </w:r>
      <w:r w:rsidRPr="001E30EC">
        <w:rPr>
          <w:rFonts w:ascii="Arial" w:eastAsia="Calibri" w:hAnsi="Arial" w:cs="Arial"/>
        </w:rPr>
        <w:t>reason for referral;</w:t>
      </w:r>
    </w:p>
    <w:p w14:paraId="1CB7978E" w14:textId="77777777"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Complete Referral for Special Education form and Prior Written Notice;</w:t>
      </w:r>
    </w:p>
    <w:p w14:paraId="4A3DE1FA" w14:textId="77777777"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Explain Procedural Safeguards;</w:t>
      </w:r>
    </w:p>
    <w:p w14:paraId="431300EC" w14:textId="5F34A9B7"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 xml:space="preserve">Develop </w:t>
      </w:r>
      <w:r w:rsidR="00836239">
        <w:rPr>
          <w:rFonts w:ascii="Arial" w:eastAsia="Calibri" w:hAnsi="Arial" w:cs="Arial"/>
        </w:rPr>
        <w:t xml:space="preserve">an </w:t>
      </w:r>
      <w:r w:rsidRPr="001E30EC">
        <w:rPr>
          <w:rFonts w:ascii="Arial" w:eastAsia="Calibri" w:hAnsi="Arial" w:cs="Arial"/>
        </w:rPr>
        <w:t>Assessment Plan in all areas of suspected disability;</w:t>
      </w:r>
    </w:p>
    <w:p w14:paraId="4B17340D" w14:textId="77777777" w:rsidR="00740389" w:rsidRPr="001E30EC" w:rsidRDefault="00740389" w:rsidP="00354C75">
      <w:pPr>
        <w:numPr>
          <w:ilvl w:val="0"/>
          <w:numId w:val="104"/>
        </w:numPr>
        <w:spacing w:after="0" w:line="556" w:lineRule="atLeast"/>
        <w:ind w:right="-14"/>
        <w:jc w:val="left"/>
        <w:rPr>
          <w:rFonts w:ascii="Arial" w:eastAsia="Calibri" w:hAnsi="Arial" w:cs="Arial"/>
        </w:rPr>
      </w:pPr>
      <w:r w:rsidRPr="001E30EC">
        <w:rPr>
          <w:rFonts w:ascii="Arial" w:eastAsia="Calibri" w:hAnsi="Arial" w:cs="Arial"/>
        </w:rPr>
        <w:t>Preschool special education providers conduct evaluation and assessment to determine eligibility and required services;</w:t>
      </w:r>
    </w:p>
    <w:p w14:paraId="5434BA27" w14:textId="2CC78A2A" w:rsidR="00740389" w:rsidRDefault="00740389" w:rsidP="00354C75">
      <w:pPr>
        <w:numPr>
          <w:ilvl w:val="0"/>
          <w:numId w:val="104"/>
        </w:numPr>
        <w:spacing w:after="0" w:line="240" w:lineRule="auto"/>
        <w:ind w:right="-14"/>
        <w:contextualSpacing/>
        <w:jc w:val="left"/>
        <w:rPr>
          <w:rFonts w:ascii="Arial" w:eastAsia="Calibri" w:hAnsi="Arial" w:cs="Arial"/>
        </w:rPr>
      </w:pPr>
      <w:r w:rsidRPr="001E30EC">
        <w:rPr>
          <w:rFonts w:ascii="Arial" w:eastAsia="Calibri" w:hAnsi="Arial" w:cs="Arial"/>
        </w:rPr>
        <w:t>Hold IEP meeting within 60 days (or prior to child’s third birthday for Early Start recipients).</w:t>
      </w:r>
    </w:p>
    <w:p w14:paraId="7E0C4346" w14:textId="77777777" w:rsidR="00F9471A" w:rsidRDefault="00F9471A" w:rsidP="00F9471A">
      <w:pPr>
        <w:spacing w:after="0" w:line="240" w:lineRule="auto"/>
        <w:ind w:left="720" w:right="-14"/>
        <w:contextualSpacing/>
        <w:jc w:val="left"/>
        <w:rPr>
          <w:rFonts w:ascii="Arial" w:eastAsia="Calibri" w:hAnsi="Arial" w:cs="Arial"/>
        </w:rPr>
      </w:pPr>
    </w:p>
    <w:p w14:paraId="08326FF2" w14:textId="5A80599F" w:rsidR="00740389" w:rsidRPr="001E30EC" w:rsidRDefault="00740389" w:rsidP="00740389">
      <w:pPr>
        <w:rPr>
          <w:rFonts w:ascii="Arial" w:eastAsia="Calibri" w:hAnsi="Arial" w:cs="Arial"/>
        </w:rPr>
      </w:pPr>
      <w:r w:rsidRPr="001E30EC">
        <w:rPr>
          <w:rFonts w:ascii="Arial" w:eastAsia="Calibri" w:hAnsi="Arial" w:cs="Arial"/>
        </w:rPr>
        <w:t xml:space="preserve">Note:  Referrals for children suspected of speech-only articulation errors may also be initiated through </w:t>
      </w:r>
      <w:r w:rsidR="0098234F">
        <w:rPr>
          <w:rFonts w:ascii="Arial" w:eastAsia="Calibri" w:hAnsi="Arial" w:cs="Arial"/>
        </w:rPr>
        <w:t>LCOE</w:t>
      </w:r>
      <w:r w:rsidRPr="001E30EC">
        <w:rPr>
          <w:rFonts w:ascii="Arial" w:eastAsia="Calibri" w:hAnsi="Arial" w:cs="Arial"/>
        </w:rPr>
        <w:t>.</w:t>
      </w:r>
    </w:p>
    <w:p w14:paraId="7E497302" w14:textId="25D54966" w:rsidR="00B76FFE" w:rsidRPr="00F9471A" w:rsidRDefault="00B76FFE" w:rsidP="00605CD0">
      <w:pPr>
        <w:pStyle w:val="Heading3"/>
        <w:spacing w:line="240" w:lineRule="auto"/>
        <w:jc w:val="left"/>
        <w:rPr>
          <w:rFonts w:ascii="Arial" w:hAnsi="Arial" w:cs="Arial"/>
        </w:rPr>
      </w:pPr>
      <w:r w:rsidRPr="00F9471A">
        <w:rPr>
          <w:rFonts w:ascii="Arial" w:hAnsi="Arial" w:cs="Arial"/>
          <w:sz w:val="22"/>
          <w:szCs w:val="22"/>
        </w:rPr>
        <w:t>Initial Evaluation for Special Education Services</w:t>
      </w:r>
    </w:p>
    <w:p w14:paraId="62CE0012" w14:textId="77777777" w:rsidR="00B76FFE" w:rsidRPr="001E30EC" w:rsidRDefault="00B76FFE" w:rsidP="00B76FFE">
      <w:pPr>
        <w:spacing w:after="0" w:line="240" w:lineRule="auto"/>
        <w:jc w:val="left"/>
        <w:rPr>
          <w:rFonts w:ascii="Arial" w:hAnsi="Arial" w:cs="Arial"/>
        </w:rPr>
      </w:pPr>
      <w:r w:rsidRPr="001E30EC">
        <w:rPr>
          <w:rFonts w:ascii="Arial" w:hAnsi="Arial" w:cs="Arial"/>
        </w:rPr>
        <w:t>Before the initial provision of special education and related services to a student with a disability, the district shall conduct a full and individual initial evaluation of the student.  (Education Code 56320; 34 CFR 300.301)</w:t>
      </w:r>
    </w:p>
    <w:p w14:paraId="13E5A58F" w14:textId="77777777" w:rsidR="00B76FFE" w:rsidRPr="001E30EC" w:rsidRDefault="00B76FFE" w:rsidP="00B76FFE">
      <w:pPr>
        <w:spacing w:after="0" w:line="240" w:lineRule="auto"/>
        <w:jc w:val="left"/>
        <w:rPr>
          <w:rFonts w:ascii="Arial" w:hAnsi="Arial" w:cs="Arial"/>
        </w:rPr>
      </w:pPr>
    </w:p>
    <w:p w14:paraId="6C0D0B74" w14:textId="77777777" w:rsidR="00B76FFE" w:rsidRPr="001E30EC" w:rsidRDefault="00B76FFE" w:rsidP="00B76FFE">
      <w:pPr>
        <w:spacing w:after="0" w:line="240" w:lineRule="auto"/>
        <w:jc w:val="left"/>
        <w:rPr>
          <w:rFonts w:ascii="Arial" w:hAnsi="Arial" w:cs="Arial"/>
        </w:rPr>
      </w:pPr>
      <w:r w:rsidRPr="001E30EC">
        <w:rPr>
          <w:rFonts w:ascii="Arial" w:hAnsi="Arial" w:cs="Arial"/>
        </w:rPr>
        <w:t>Upon receipt of a referral of any student for special education and related services, a proposed evaluation plan shall be developed within 15 days, not counting days between the student's regular school sessions or terms or days of school vacation in excess of five school days, unless the parent/guardian agrees, in writing, to an extension.   If the referral is made within 10 days or less prior to the end of the student's regular school year or term, the proposed evaluation plan shall be developed within 10 days after the beginning of the next regular school year or term.  (Education Code 56043, 56321)</w:t>
      </w:r>
    </w:p>
    <w:p w14:paraId="4B7D5D4C" w14:textId="77777777" w:rsidR="00B76FFE" w:rsidRPr="001E30EC" w:rsidRDefault="00B76FFE" w:rsidP="00B76FFE">
      <w:pPr>
        <w:spacing w:after="0" w:line="240" w:lineRule="auto"/>
        <w:jc w:val="left"/>
        <w:rPr>
          <w:rFonts w:ascii="Arial" w:hAnsi="Arial" w:cs="Arial"/>
        </w:rPr>
      </w:pPr>
    </w:p>
    <w:p w14:paraId="237105B4" w14:textId="045753E5" w:rsidR="00B76FFE" w:rsidRPr="001E30EC" w:rsidRDefault="00B76FFE" w:rsidP="00B76FFE">
      <w:pPr>
        <w:spacing w:after="0" w:line="240" w:lineRule="auto"/>
        <w:jc w:val="left"/>
        <w:rPr>
          <w:rFonts w:ascii="Arial" w:hAnsi="Arial" w:cs="Arial"/>
        </w:rPr>
      </w:pPr>
      <w:r w:rsidRPr="001E30EC">
        <w:rPr>
          <w:rFonts w:ascii="Arial" w:hAnsi="Arial" w:cs="Arial"/>
        </w:rPr>
        <w:t>The proposed evaluation plan shall meet all of the following requirements</w:t>
      </w:r>
      <w:r w:rsidR="008C4D03" w:rsidRPr="001E30EC">
        <w:rPr>
          <w:rFonts w:ascii="Arial" w:hAnsi="Arial" w:cs="Arial"/>
        </w:rPr>
        <w:t>: (</w:t>
      </w:r>
      <w:r w:rsidRPr="001E30EC">
        <w:rPr>
          <w:rFonts w:ascii="Arial" w:hAnsi="Arial" w:cs="Arial"/>
        </w:rPr>
        <w:t>Education Code 56321)</w:t>
      </w:r>
    </w:p>
    <w:p w14:paraId="41F47CBE" w14:textId="77777777" w:rsidR="00B76FFE" w:rsidRPr="001E30EC" w:rsidRDefault="00B76FFE" w:rsidP="00B76FFE">
      <w:pPr>
        <w:spacing w:after="0" w:line="240" w:lineRule="auto"/>
        <w:jc w:val="left"/>
        <w:rPr>
          <w:rFonts w:ascii="Arial" w:hAnsi="Arial" w:cs="Arial"/>
        </w:rPr>
      </w:pPr>
    </w:p>
    <w:p w14:paraId="5B626142" w14:textId="77777777" w:rsidR="00B76FFE" w:rsidRPr="001E30EC" w:rsidRDefault="00B76FFE" w:rsidP="00354C75">
      <w:pPr>
        <w:pStyle w:val="ListParagraph"/>
        <w:numPr>
          <w:ilvl w:val="0"/>
          <w:numId w:val="57"/>
        </w:numPr>
        <w:spacing w:after="0" w:line="240" w:lineRule="auto"/>
        <w:jc w:val="left"/>
        <w:rPr>
          <w:rFonts w:ascii="Arial" w:hAnsi="Arial" w:cs="Arial"/>
        </w:rPr>
      </w:pPr>
      <w:r w:rsidRPr="001E30EC">
        <w:rPr>
          <w:rFonts w:ascii="Arial" w:hAnsi="Arial" w:cs="Arial"/>
        </w:rPr>
        <w:t>Be in a language easily understood by the general public</w:t>
      </w:r>
    </w:p>
    <w:p w14:paraId="683A11D1" w14:textId="77777777" w:rsidR="00B76FFE" w:rsidRPr="001E30EC" w:rsidRDefault="00B76FFE" w:rsidP="00B76FFE">
      <w:pPr>
        <w:spacing w:after="0" w:line="240" w:lineRule="auto"/>
        <w:jc w:val="left"/>
        <w:rPr>
          <w:rFonts w:ascii="Arial" w:hAnsi="Arial" w:cs="Arial"/>
        </w:rPr>
      </w:pPr>
    </w:p>
    <w:p w14:paraId="16CA6DE6" w14:textId="77777777" w:rsidR="00B76FFE" w:rsidRPr="001E30EC" w:rsidRDefault="00B76FFE" w:rsidP="00354C75">
      <w:pPr>
        <w:pStyle w:val="ListParagraph"/>
        <w:numPr>
          <w:ilvl w:val="0"/>
          <w:numId w:val="57"/>
        </w:numPr>
        <w:spacing w:after="0" w:line="240" w:lineRule="auto"/>
        <w:jc w:val="left"/>
        <w:rPr>
          <w:rFonts w:ascii="Arial" w:hAnsi="Arial" w:cs="Arial"/>
        </w:rPr>
      </w:pPr>
      <w:r w:rsidRPr="001E30EC">
        <w:rPr>
          <w:rFonts w:ascii="Arial" w:hAnsi="Arial" w:cs="Arial"/>
        </w:rPr>
        <w:t xml:space="preserve">Be provided in the native language of the parent/guardian or other mode of communication used by the parent/guardian unless it is clearly not feasible.  34 CFR </w:t>
      </w:r>
      <w:r w:rsidRPr="001E30EC">
        <w:rPr>
          <w:rFonts w:ascii="Arial" w:hAnsi="Arial" w:cs="Arial"/>
        </w:rPr>
        <w:lastRenderedPageBreak/>
        <w:t>300.29 defines "native language" as the language normally used by the individual and, for a child, the language regularly used in the home environment</w:t>
      </w:r>
    </w:p>
    <w:p w14:paraId="6EE6C467" w14:textId="77777777" w:rsidR="00B76FFE" w:rsidRPr="001E30EC" w:rsidRDefault="00B76FFE" w:rsidP="00B76FFE">
      <w:pPr>
        <w:spacing w:after="0" w:line="240" w:lineRule="auto"/>
        <w:jc w:val="left"/>
        <w:rPr>
          <w:rFonts w:ascii="Arial" w:hAnsi="Arial" w:cs="Arial"/>
        </w:rPr>
      </w:pPr>
    </w:p>
    <w:p w14:paraId="260997EF" w14:textId="77777777" w:rsidR="00B76FFE" w:rsidRPr="001E30EC" w:rsidRDefault="00B76FFE" w:rsidP="00354C75">
      <w:pPr>
        <w:pStyle w:val="ListParagraph"/>
        <w:numPr>
          <w:ilvl w:val="0"/>
          <w:numId w:val="57"/>
        </w:numPr>
        <w:spacing w:after="0" w:line="240" w:lineRule="auto"/>
        <w:jc w:val="left"/>
        <w:rPr>
          <w:rFonts w:ascii="Arial" w:hAnsi="Arial" w:cs="Arial"/>
        </w:rPr>
      </w:pPr>
      <w:r w:rsidRPr="001E30EC">
        <w:rPr>
          <w:rFonts w:ascii="Arial" w:hAnsi="Arial" w:cs="Arial"/>
        </w:rPr>
        <w:t>Explain the types of evaluation to be conducted</w:t>
      </w:r>
    </w:p>
    <w:p w14:paraId="591670AF" w14:textId="77777777" w:rsidR="00B76FFE" w:rsidRPr="001E30EC" w:rsidRDefault="00B76FFE" w:rsidP="00B76FFE">
      <w:pPr>
        <w:spacing w:after="0" w:line="240" w:lineRule="auto"/>
        <w:jc w:val="left"/>
        <w:rPr>
          <w:rFonts w:ascii="Arial" w:hAnsi="Arial" w:cs="Arial"/>
        </w:rPr>
      </w:pPr>
    </w:p>
    <w:p w14:paraId="4CEDC0A4" w14:textId="77777777" w:rsidR="00B76FFE" w:rsidRPr="001E30EC" w:rsidRDefault="00B76FFE" w:rsidP="00354C75">
      <w:pPr>
        <w:pStyle w:val="ListParagraph"/>
        <w:numPr>
          <w:ilvl w:val="0"/>
          <w:numId w:val="57"/>
        </w:numPr>
        <w:spacing w:after="0" w:line="240" w:lineRule="auto"/>
        <w:jc w:val="left"/>
        <w:rPr>
          <w:rFonts w:ascii="Arial" w:hAnsi="Arial" w:cs="Arial"/>
        </w:rPr>
      </w:pPr>
      <w:r w:rsidRPr="001E30EC">
        <w:rPr>
          <w:rFonts w:ascii="Arial" w:hAnsi="Arial" w:cs="Arial"/>
        </w:rPr>
        <w:t>State that no individualized education program (IEP) will result from the evaluation without parent/guardian consent</w:t>
      </w:r>
    </w:p>
    <w:p w14:paraId="58042FF7" w14:textId="77777777" w:rsidR="00B76FFE" w:rsidRPr="001E30EC" w:rsidRDefault="00B76FFE" w:rsidP="00B76FFE">
      <w:pPr>
        <w:spacing w:after="0" w:line="240" w:lineRule="auto"/>
        <w:jc w:val="left"/>
        <w:rPr>
          <w:rFonts w:ascii="Arial" w:hAnsi="Arial" w:cs="Arial"/>
        </w:rPr>
      </w:pPr>
    </w:p>
    <w:p w14:paraId="33B0EF26" w14:textId="77777777" w:rsidR="00B76FFE" w:rsidRPr="001E30EC" w:rsidRDefault="00B76FFE" w:rsidP="00B76FFE">
      <w:pPr>
        <w:spacing w:after="0" w:line="240" w:lineRule="auto"/>
        <w:jc w:val="left"/>
        <w:rPr>
          <w:rFonts w:ascii="Arial" w:hAnsi="Arial" w:cs="Arial"/>
        </w:rPr>
      </w:pPr>
      <w:r w:rsidRPr="001E30EC">
        <w:rPr>
          <w:rFonts w:ascii="Arial" w:hAnsi="Arial" w:cs="Arial"/>
        </w:rPr>
        <w:t>Before conducting an initial evaluation, the district shall provide the parent/guardian with prior written notice in accordance with 34 CFR 300.503.  In addition, as part of the evaluation plan, the parent/guardian shall receive written notice that includes all of the following information:  (Education Code 56329; 34 CFR 300.304, 300.504)</w:t>
      </w:r>
    </w:p>
    <w:p w14:paraId="25D3452C" w14:textId="77777777" w:rsidR="00B76FFE" w:rsidRPr="001E30EC" w:rsidRDefault="00B76FFE" w:rsidP="00B76FFE">
      <w:pPr>
        <w:spacing w:after="0" w:line="240" w:lineRule="auto"/>
        <w:jc w:val="left"/>
        <w:rPr>
          <w:rFonts w:ascii="Arial" w:hAnsi="Arial" w:cs="Arial"/>
        </w:rPr>
      </w:pPr>
    </w:p>
    <w:p w14:paraId="35115D96"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Upon completion of the administration of tests and other evaluation materials, an IEP team meeting that includes the parent/guardian or his/her representative shall be scheduled pursuant to Education Code 56341.  At this meeting, the team shall determine whether or not the student is a student with disabilities, as defined in Education Code 56026, and shall discuss the evaluation, the educational recommendations, and the reasons for the recommendations.</w:t>
      </w:r>
    </w:p>
    <w:p w14:paraId="76400A99" w14:textId="77777777" w:rsidR="00B76FFE" w:rsidRPr="001E30EC" w:rsidRDefault="00B76FFE" w:rsidP="00B76FFE">
      <w:pPr>
        <w:pStyle w:val="ListParagraph"/>
        <w:spacing w:after="0" w:line="240" w:lineRule="auto"/>
        <w:jc w:val="left"/>
        <w:rPr>
          <w:rFonts w:ascii="Arial" w:hAnsi="Arial" w:cs="Arial"/>
        </w:rPr>
      </w:pPr>
    </w:p>
    <w:p w14:paraId="11E377E3"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When making a determination of eligibility for special education, the district shall not determine that the student is disabled if the primary factor for such determination is lack of appropriate instruction in reading, including the essential components of reading instruction as defined in 20 USC 6368, lack of appropriate instruction in mathematics, or limited English proficiency.</w:t>
      </w:r>
    </w:p>
    <w:p w14:paraId="5E7AECF2" w14:textId="77777777" w:rsidR="00B76FFE" w:rsidRPr="001E30EC" w:rsidRDefault="00B76FFE" w:rsidP="00B76FFE">
      <w:pPr>
        <w:pStyle w:val="ListParagraph"/>
        <w:spacing w:after="0" w:line="240" w:lineRule="auto"/>
        <w:jc w:val="left"/>
        <w:rPr>
          <w:rFonts w:ascii="Arial" w:hAnsi="Arial" w:cs="Arial"/>
        </w:rPr>
      </w:pPr>
    </w:p>
    <w:p w14:paraId="2CE0E392"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A copy of the evaluation report and the documentation of determination of eligibility shall be given to the parent/guardian.</w:t>
      </w:r>
    </w:p>
    <w:p w14:paraId="4A8721D8" w14:textId="77777777" w:rsidR="00B76FFE" w:rsidRPr="001E30EC" w:rsidRDefault="00B76FFE" w:rsidP="00B76FFE">
      <w:pPr>
        <w:pStyle w:val="ListParagraph"/>
        <w:spacing w:after="0" w:line="240" w:lineRule="auto"/>
        <w:jc w:val="left"/>
        <w:rPr>
          <w:rFonts w:ascii="Arial" w:hAnsi="Arial" w:cs="Arial"/>
        </w:rPr>
      </w:pPr>
    </w:p>
    <w:p w14:paraId="3D2A3216"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If the parent/guardian disagrees with an evaluation obtained by the district, he/she has the right to obtain, at public expense, an independent educational evaluation (IEE) of the student from qualified specialists, in accordance with 34 CFR 300.502.  The parent/guardian is entitled to only one such evaluation at public expense each time the district conducts an assessment with which the parent/guardian disagrees.</w:t>
      </w:r>
    </w:p>
    <w:p w14:paraId="16D04EEF" w14:textId="77777777" w:rsidR="00B76FFE" w:rsidRPr="001E30EC" w:rsidRDefault="00B76FFE" w:rsidP="00B76FFE">
      <w:pPr>
        <w:pStyle w:val="ListParagraph"/>
        <w:spacing w:after="0" w:line="240" w:lineRule="auto"/>
        <w:jc w:val="left"/>
        <w:rPr>
          <w:rFonts w:ascii="Arial" w:hAnsi="Arial" w:cs="Arial"/>
        </w:rPr>
      </w:pPr>
    </w:p>
    <w:p w14:paraId="5070F19A" w14:textId="77777777" w:rsidR="00B76FFE" w:rsidRPr="001E30EC" w:rsidRDefault="00B76FFE" w:rsidP="00B76FFE">
      <w:pPr>
        <w:pStyle w:val="ListParagraph"/>
        <w:spacing w:after="0" w:line="240" w:lineRule="auto"/>
        <w:jc w:val="left"/>
        <w:rPr>
          <w:rFonts w:ascii="Arial" w:hAnsi="Arial" w:cs="Arial"/>
        </w:rPr>
      </w:pPr>
      <w:r w:rsidRPr="001E30EC">
        <w:rPr>
          <w:rFonts w:ascii="Arial" w:hAnsi="Arial" w:cs="Arial"/>
        </w:rPr>
        <w:t>If the district observed the student in conducting its evaluation, or if its evaluation procedures make it permissible to have in-class observation of the student, an equivalent opportunity shall apply to the IEE.  This equivalent opportunity shall apply to the student's current placement and setting as well as observation of the district's proposed placement and setting, if any, regardless of whether the IEE is initiated before or after the filing of a due process hearing proceeding.</w:t>
      </w:r>
    </w:p>
    <w:p w14:paraId="17F1856D" w14:textId="77777777" w:rsidR="00B76FFE" w:rsidRPr="001E30EC" w:rsidRDefault="00B76FFE" w:rsidP="00B76FFE">
      <w:pPr>
        <w:pStyle w:val="ListParagraph"/>
        <w:spacing w:after="0" w:line="240" w:lineRule="auto"/>
        <w:jc w:val="left"/>
        <w:rPr>
          <w:rFonts w:ascii="Arial" w:hAnsi="Arial" w:cs="Arial"/>
        </w:rPr>
      </w:pPr>
    </w:p>
    <w:p w14:paraId="27987054"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The district may initiate a due process hearing pursuant to Education Code 56500-56508 to show that its evaluation is appropriate.  If the final decision resulting from the due process hearing is that the evaluation is appropriate, the parent/guardian maintains the right for an IEE, but not at public expense.</w:t>
      </w:r>
    </w:p>
    <w:p w14:paraId="1E1A162B" w14:textId="77777777" w:rsidR="00B76FFE" w:rsidRPr="001E30EC" w:rsidRDefault="00B76FFE" w:rsidP="00B76FFE">
      <w:pPr>
        <w:pStyle w:val="ListParagraph"/>
        <w:spacing w:after="0" w:line="240" w:lineRule="auto"/>
        <w:jc w:val="left"/>
        <w:rPr>
          <w:rFonts w:ascii="Arial" w:hAnsi="Arial" w:cs="Arial"/>
        </w:rPr>
      </w:pPr>
    </w:p>
    <w:p w14:paraId="69D12651" w14:textId="77777777" w:rsidR="00B76FFE" w:rsidRPr="001E30EC" w:rsidRDefault="00B76FFE" w:rsidP="00B76FFE">
      <w:pPr>
        <w:pStyle w:val="ListParagraph"/>
        <w:spacing w:after="0" w:line="240" w:lineRule="auto"/>
        <w:jc w:val="left"/>
        <w:rPr>
          <w:rFonts w:ascii="Arial" w:hAnsi="Arial" w:cs="Arial"/>
        </w:rPr>
      </w:pPr>
      <w:r w:rsidRPr="001E30EC">
        <w:rPr>
          <w:rFonts w:ascii="Arial" w:hAnsi="Arial" w:cs="Arial"/>
        </w:rPr>
        <w:lastRenderedPageBreak/>
        <w:t>If the parent/guardian obtains an IEE at private expense, the results of the IEE shall be considered by the district with respect to the provision of a free appropriate public education (FAPE) to the student, and may be presented as evidence at a due process hearing regarding the student.  If the district observed the student in conducting its evaluation, or if its evaluation procedures make it permissible to have in-class observation of a student, an equivalent opportunity shall apply to an IEE of the student in the student's current educational placement and setting and in any educational placement and setting proposed by the district, regardless of whether the IEE is initiated before or after the filing of a due process hearing.</w:t>
      </w:r>
    </w:p>
    <w:p w14:paraId="17B7E232" w14:textId="77777777" w:rsidR="00B76FFE" w:rsidRPr="001E30EC" w:rsidRDefault="00B76FFE" w:rsidP="00B76FFE">
      <w:pPr>
        <w:pStyle w:val="ListParagraph"/>
        <w:jc w:val="left"/>
        <w:rPr>
          <w:rFonts w:ascii="Arial" w:hAnsi="Arial" w:cs="Arial"/>
        </w:rPr>
      </w:pPr>
    </w:p>
    <w:p w14:paraId="046D59CE" w14:textId="77777777" w:rsidR="00B76FFE" w:rsidRPr="001E30EC" w:rsidRDefault="00B76FFE" w:rsidP="00354C75">
      <w:pPr>
        <w:pStyle w:val="ListParagraph"/>
        <w:numPr>
          <w:ilvl w:val="0"/>
          <w:numId w:val="56"/>
        </w:numPr>
        <w:spacing w:after="0" w:line="240" w:lineRule="auto"/>
        <w:jc w:val="left"/>
        <w:rPr>
          <w:rFonts w:ascii="Arial" w:hAnsi="Arial" w:cs="Arial"/>
        </w:rPr>
      </w:pPr>
      <w:r w:rsidRPr="001E30EC">
        <w:rPr>
          <w:rFonts w:ascii="Arial" w:hAnsi="Arial" w:cs="Arial"/>
        </w:rPr>
        <w:t>If the parent/guardian proposes a publicly financed placement of the student in a nonpublic school, the district shall have an opportunity to observe the proposed placement and, if the student has already been unilaterally placed in the nonpublic school by his/her parent/guardian, the student in that proposed placement.  Any such observation shall only be of the student who is the subject of the observation and shall not include the observation or evaluation of any other student in the proposed placement unless that other student's parent/guardian consents to the observation or evaluation.  The results of any observation or evaluation of another student in violation of Education Code 56329(d) shall be inadmissible in any due process or judicial proceeding regarding FAPE of that other student.</w:t>
      </w:r>
    </w:p>
    <w:p w14:paraId="721AEBCE" w14:textId="77777777" w:rsidR="00B76FFE" w:rsidRPr="001E30EC" w:rsidRDefault="00B76FFE" w:rsidP="00B76FFE">
      <w:pPr>
        <w:spacing w:after="0" w:line="240" w:lineRule="auto"/>
        <w:jc w:val="left"/>
        <w:rPr>
          <w:rFonts w:ascii="Arial" w:hAnsi="Arial" w:cs="Arial"/>
        </w:rPr>
      </w:pPr>
    </w:p>
    <w:p w14:paraId="46EB0C47" w14:textId="41AF9EBA" w:rsidR="00B76FFE" w:rsidRPr="00F9471A" w:rsidRDefault="00B76FFE" w:rsidP="00F14A80">
      <w:pPr>
        <w:pStyle w:val="Heading3"/>
        <w:spacing w:line="240" w:lineRule="auto"/>
        <w:jc w:val="left"/>
        <w:rPr>
          <w:rFonts w:ascii="Arial" w:hAnsi="Arial" w:cs="Arial"/>
        </w:rPr>
      </w:pPr>
      <w:r w:rsidRPr="00F9471A">
        <w:rPr>
          <w:rFonts w:ascii="Arial" w:hAnsi="Arial" w:cs="Arial"/>
          <w:sz w:val="22"/>
          <w:szCs w:val="22"/>
        </w:rPr>
        <w:t>Parent/Guardian Consent for Evaluations</w:t>
      </w:r>
    </w:p>
    <w:p w14:paraId="4242CC12" w14:textId="77777777" w:rsidR="00B76FFE" w:rsidRPr="001E30EC" w:rsidRDefault="00B76FFE" w:rsidP="00B76FFE">
      <w:pPr>
        <w:spacing w:after="0" w:line="240" w:lineRule="auto"/>
        <w:jc w:val="left"/>
        <w:rPr>
          <w:rFonts w:ascii="Arial" w:hAnsi="Arial" w:cs="Arial"/>
        </w:rPr>
      </w:pPr>
      <w:r w:rsidRPr="001E30EC">
        <w:rPr>
          <w:rFonts w:ascii="Arial" w:hAnsi="Arial" w:cs="Arial"/>
        </w:rPr>
        <w:t>Upon receiving the proposed evaluation plan, the parent/guardian shall have at least 15 days to decide whether to consent to the initial evaluation.  The district shall not interpret parent/guardian consent for initial evaluation as consent for initial placement or initial provision of special education services.  (Education Code 56321; 34 CFR 300.300)</w:t>
      </w:r>
    </w:p>
    <w:p w14:paraId="179BA4EF" w14:textId="77777777" w:rsidR="00B76FFE" w:rsidRPr="001E30EC" w:rsidRDefault="00B76FFE" w:rsidP="00B76FFE">
      <w:pPr>
        <w:spacing w:after="0" w:line="240" w:lineRule="auto"/>
        <w:jc w:val="left"/>
        <w:rPr>
          <w:rFonts w:ascii="Arial" w:hAnsi="Arial" w:cs="Arial"/>
        </w:rPr>
      </w:pPr>
    </w:p>
    <w:p w14:paraId="491328DC" w14:textId="4436EA75" w:rsidR="00B76FFE" w:rsidRPr="001E30EC" w:rsidRDefault="00B76FFE" w:rsidP="00B76FFE">
      <w:pPr>
        <w:spacing w:after="0" w:line="240" w:lineRule="auto"/>
        <w:jc w:val="left"/>
        <w:rPr>
          <w:rFonts w:ascii="Arial" w:hAnsi="Arial" w:cs="Arial"/>
        </w:rPr>
      </w:pPr>
      <w:r w:rsidRPr="001E30EC">
        <w:rPr>
          <w:rFonts w:ascii="Arial" w:hAnsi="Arial" w:cs="Arial"/>
        </w:rPr>
        <w:t>Informed parental consent means that the parent/guardian</w:t>
      </w:r>
      <w:r w:rsidR="008C4D03" w:rsidRPr="001E30EC">
        <w:rPr>
          <w:rFonts w:ascii="Arial" w:hAnsi="Arial" w:cs="Arial"/>
        </w:rPr>
        <w:t>: (</w:t>
      </w:r>
      <w:r w:rsidRPr="001E30EC">
        <w:rPr>
          <w:rFonts w:ascii="Arial" w:hAnsi="Arial" w:cs="Arial"/>
        </w:rPr>
        <w:t>Education Code 56021.1; 34 CFR 300.9)</w:t>
      </w:r>
    </w:p>
    <w:p w14:paraId="7F13570F" w14:textId="77777777" w:rsidR="00B76FFE" w:rsidRPr="001E30EC" w:rsidRDefault="00B76FFE" w:rsidP="00B76FFE">
      <w:pPr>
        <w:spacing w:after="0" w:line="240" w:lineRule="auto"/>
        <w:jc w:val="left"/>
        <w:rPr>
          <w:rFonts w:ascii="Arial" w:hAnsi="Arial" w:cs="Arial"/>
        </w:rPr>
      </w:pPr>
    </w:p>
    <w:p w14:paraId="23FFE42B" w14:textId="77777777" w:rsidR="00B76FFE" w:rsidRPr="001E30EC" w:rsidRDefault="00B76FFE" w:rsidP="00354C75">
      <w:pPr>
        <w:pStyle w:val="ListParagraph"/>
        <w:numPr>
          <w:ilvl w:val="0"/>
          <w:numId w:val="55"/>
        </w:numPr>
        <w:spacing w:after="0" w:line="240" w:lineRule="auto"/>
        <w:jc w:val="left"/>
        <w:rPr>
          <w:rFonts w:ascii="Arial" w:hAnsi="Arial" w:cs="Arial"/>
        </w:rPr>
      </w:pPr>
      <w:r w:rsidRPr="001E30EC">
        <w:rPr>
          <w:rFonts w:ascii="Arial" w:hAnsi="Arial" w:cs="Arial"/>
        </w:rPr>
        <w:t>Has been fully informed, in his/her native language or other mode of communication, of all information relevant to the activity for which consent is sought</w:t>
      </w:r>
    </w:p>
    <w:p w14:paraId="2AE11A11" w14:textId="77777777" w:rsidR="00B76FFE" w:rsidRPr="001E30EC" w:rsidRDefault="00B76FFE" w:rsidP="00B76FFE">
      <w:pPr>
        <w:spacing w:after="0" w:line="240" w:lineRule="auto"/>
        <w:jc w:val="left"/>
        <w:rPr>
          <w:rFonts w:ascii="Arial" w:hAnsi="Arial" w:cs="Arial"/>
        </w:rPr>
      </w:pPr>
    </w:p>
    <w:p w14:paraId="18B1CCDA" w14:textId="77777777" w:rsidR="00B76FFE" w:rsidRPr="001E30EC" w:rsidRDefault="00B76FFE" w:rsidP="00354C75">
      <w:pPr>
        <w:pStyle w:val="ListParagraph"/>
        <w:numPr>
          <w:ilvl w:val="0"/>
          <w:numId w:val="55"/>
        </w:numPr>
        <w:spacing w:after="0" w:line="240" w:lineRule="auto"/>
        <w:jc w:val="left"/>
        <w:rPr>
          <w:rFonts w:ascii="Arial" w:hAnsi="Arial" w:cs="Arial"/>
        </w:rPr>
      </w:pPr>
      <w:r w:rsidRPr="001E30EC">
        <w:rPr>
          <w:rFonts w:ascii="Arial" w:hAnsi="Arial" w:cs="Arial"/>
        </w:rPr>
        <w:t>Understands and agrees, in writing, to the carrying out of the activity for which his/her consent is sought and the consent describes that activity and lists the records (if any) that will be released and to whom</w:t>
      </w:r>
    </w:p>
    <w:p w14:paraId="780C9664" w14:textId="77777777" w:rsidR="00B76FFE" w:rsidRPr="001E30EC" w:rsidRDefault="00B76FFE" w:rsidP="00B76FFE">
      <w:pPr>
        <w:spacing w:after="0" w:line="240" w:lineRule="auto"/>
        <w:jc w:val="left"/>
        <w:rPr>
          <w:rFonts w:ascii="Arial" w:hAnsi="Arial" w:cs="Arial"/>
        </w:rPr>
      </w:pPr>
    </w:p>
    <w:p w14:paraId="15F27A4F" w14:textId="77777777" w:rsidR="00B76FFE" w:rsidRPr="001E30EC" w:rsidRDefault="00B76FFE" w:rsidP="00354C75">
      <w:pPr>
        <w:pStyle w:val="ListParagraph"/>
        <w:numPr>
          <w:ilvl w:val="0"/>
          <w:numId w:val="55"/>
        </w:numPr>
        <w:spacing w:after="0" w:line="240" w:lineRule="auto"/>
        <w:jc w:val="left"/>
        <w:rPr>
          <w:rFonts w:ascii="Arial" w:hAnsi="Arial" w:cs="Arial"/>
        </w:rPr>
      </w:pPr>
      <w:r w:rsidRPr="001E30EC">
        <w:rPr>
          <w:rFonts w:ascii="Arial" w:hAnsi="Arial" w:cs="Arial"/>
        </w:rPr>
        <w:t>Understands that the granting of consent is voluntary on his/her part and may be revoked at any time</w:t>
      </w:r>
    </w:p>
    <w:p w14:paraId="124AE578" w14:textId="77777777" w:rsidR="00B76FFE" w:rsidRPr="001E30EC" w:rsidRDefault="00B76FFE" w:rsidP="00B76FFE">
      <w:pPr>
        <w:spacing w:after="0" w:line="240" w:lineRule="auto"/>
        <w:jc w:val="left"/>
        <w:rPr>
          <w:rFonts w:ascii="Arial" w:hAnsi="Arial" w:cs="Arial"/>
        </w:rPr>
      </w:pPr>
    </w:p>
    <w:p w14:paraId="5E51EBFB" w14:textId="77777777" w:rsidR="00B76FFE" w:rsidRPr="001E30EC" w:rsidRDefault="00B76FFE" w:rsidP="00354C75">
      <w:pPr>
        <w:pStyle w:val="ListParagraph"/>
        <w:numPr>
          <w:ilvl w:val="0"/>
          <w:numId w:val="55"/>
        </w:numPr>
        <w:spacing w:after="0" w:line="240" w:lineRule="auto"/>
        <w:jc w:val="left"/>
        <w:rPr>
          <w:rFonts w:ascii="Arial" w:hAnsi="Arial" w:cs="Arial"/>
        </w:rPr>
      </w:pPr>
      <w:r w:rsidRPr="001E30EC">
        <w:rPr>
          <w:rFonts w:ascii="Arial" w:hAnsi="Arial" w:cs="Arial"/>
        </w:rPr>
        <w:t>Understands that if he/she revokes consent, that revocation is not retroactive (i.e., it does not negate an action that has occurred after the consent was given and before the consent was revoked)</w:t>
      </w:r>
    </w:p>
    <w:p w14:paraId="07D6EFA7" w14:textId="77777777" w:rsidR="00B76FFE" w:rsidRPr="001E30EC" w:rsidRDefault="00B76FFE" w:rsidP="00B76FFE">
      <w:pPr>
        <w:spacing w:after="0" w:line="240" w:lineRule="auto"/>
        <w:jc w:val="left"/>
        <w:rPr>
          <w:rFonts w:ascii="Arial" w:hAnsi="Arial" w:cs="Arial"/>
        </w:rPr>
      </w:pPr>
    </w:p>
    <w:p w14:paraId="5BB4899F" w14:textId="77777777" w:rsidR="00B76FFE" w:rsidRPr="001E30EC" w:rsidRDefault="00B76FFE" w:rsidP="00B76FFE">
      <w:pPr>
        <w:spacing w:after="0" w:line="240" w:lineRule="auto"/>
        <w:jc w:val="left"/>
        <w:rPr>
          <w:rFonts w:ascii="Arial" w:hAnsi="Arial" w:cs="Arial"/>
        </w:rPr>
      </w:pPr>
      <w:r w:rsidRPr="001E30EC">
        <w:rPr>
          <w:rFonts w:ascii="Arial" w:hAnsi="Arial" w:cs="Arial"/>
        </w:rPr>
        <w:t>The district shall make reasonable efforts to obtain the informed consent of the parent/guardian for an initial evaluation or reevaluation of a student.  The district shall maintain a record of its attempts to obtain consent, including: (Education Code 56321, 56341.5; 34 CFR 300.300, 300.322)</w:t>
      </w:r>
    </w:p>
    <w:p w14:paraId="38107C31" w14:textId="77777777" w:rsidR="00B76FFE" w:rsidRPr="001E30EC" w:rsidRDefault="00B76FFE" w:rsidP="00B76FFE">
      <w:pPr>
        <w:spacing w:after="0" w:line="240" w:lineRule="auto"/>
        <w:jc w:val="left"/>
        <w:rPr>
          <w:rFonts w:ascii="Arial" w:hAnsi="Arial" w:cs="Arial"/>
        </w:rPr>
      </w:pPr>
    </w:p>
    <w:p w14:paraId="6B793F10" w14:textId="77777777" w:rsidR="00B76FFE" w:rsidRPr="001E30EC" w:rsidRDefault="00B76FFE" w:rsidP="00354C75">
      <w:pPr>
        <w:pStyle w:val="ListParagraph"/>
        <w:numPr>
          <w:ilvl w:val="0"/>
          <w:numId w:val="54"/>
        </w:numPr>
        <w:spacing w:after="0" w:line="240" w:lineRule="auto"/>
        <w:jc w:val="left"/>
        <w:rPr>
          <w:rFonts w:ascii="Arial" w:hAnsi="Arial" w:cs="Arial"/>
        </w:rPr>
      </w:pPr>
      <w:r w:rsidRPr="001E30EC">
        <w:rPr>
          <w:rFonts w:ascii="Arial" w:hAnsi="Arial" w:cs="Arial"/>
        </w:rPr>
        <w:t>Detailed records of telephone calls made or attempted and the results of those calls</w:t>
      </w:r>
    </w:p>
    <w:p w14:paraId="25752BCB" w14:textId="77777777" w:rsidR="00B76FFE" w:rsidRPr="001E30EC" w:rsidRDefault="00B76FFE" w:rsidP="00B76FFE">
      <w:pPr>
        <w:spacing w:after="0" w:line="240" w:lineRule="auto"/>
        <w:jc w:val="left"/>
        <w:rPr>
          <w:rFonts w:ascii="Arial" w:hAnsi="Arial" w:cs="Arial"/>
        </w:rPr>
      </w:pPr>
    </w:p>
    <w:p w14:paraId="1B1DE2A4" w14:textId="77777777" w:rsidR="00B76FFE" w:rsidRPr="001E30EC" w:rsidRDefault="00B76FFE" w:rsidP="00354C75">
      <w:pPr>
        <w:pStyle w:val="ListParagraph"/>
        <w:numPr>
          <w:ilvl w:val="0"/>
          <w:numId w:val="54"/>
        </w:numPr>
        <w:spacing w:after="0" w:line="240" w:lineRule="auto"/>
        <w:jc w:val="left"/>
        <w:rPr>
          <w:rFonts w:ascii="Arial" w:hAnsi="Arial" w:cs="Arial"/>
        </w:rPr>
      </w:pPr>
      <w:r w:rsidRPr="001E30EC">
        <w:rPr>
          <w:rFonts w:ascii="Arial" w:hAnsi="Arial" w:cs="Arial"/>
        </w:rPr>
        <w:t>Copies of correspondence sent to the parent/guardian and any responses received</w:t>
      </w:r>
    </w:p>
    <w:p w14:paraId="648C6386" w14:textId="77777777" w:rsidR="00B76FFE" w:rsidRPr="001E30EC" w:rsidRDefault="00B76FFE" w:rsidP="00B76FFE">
      <w:pPr>
        <w:spacing w:after="0" w:line="240" w:lineRule="auto"/>
        <w:jc w:val="left"/>
        <w:rPr>
          <w:rFonts w:ascii="Arial" w:hAnsi="Arial" w:cs="Arial"/>
        </w:rPr>
      </w:pPr>
    </w:p>
    <w:p w14:paraId="78D3037D" w14:textId="77777777" w:rsidR="00B76FFE" w:rsidRPr="001E30EC" w:rsidRDefault="00B76FFE" w:rsidP="00354C75">
      <w:pPr>
        <w:pStyle w:val="ListParagraph"/>
        <w:numPr>
          <w:ilvl w:val="0"/>
          <w:numId w:val="54"/>
        </w:numPr>
        <w:spacing w:after="0" w:line="240" w:lineRule="auto"/>
        <w:jc w:val="left"/>
        <w:rPr>
          <w:rFonts w:ascii="Arial" w:hAnsi="Arial" w:cs="Arial"/>
        </w:rPr>
      </w:pPr>
      <w:r w:rsidRPr="001E30EC">
        <w:rPr>
          <w:rFonts w:ascii="Arial" w:hAnsi="Arial" w:cs="Arial"/>
        </w:rPr>
        <w:t>Detailed records of visits made to the parent/guardian's home or place of employment and the results of those visits</w:t>
      </w:r>
    </w:p>
    <w:p w14:paraId="5239BD42" w14:textId="77777777" w:rsidR="00B76FFE" w:rsidRPr="001E30EC" w:rsidRDefault="00B76FFE" w:rsidP="00B76FFE">
      <w:pPr>
        <w:spacing w:after="0" w:line="240" w:lineRule="auto"/>
        <w:jc w:val="left"/>
        <w:rPr>
          <w:rFonts w:ascii="Arial" w:hAnsi="Arial" w:cs="Arial"/>
        </w:rPr>
      </w:pPr>
    </w:p>
    <w:p w14:paraId="0C1E67B8" w14:textId="77777777" w:rsidR="00B76FFE" w:rsidRPr="001E30EC" w:rsidRDefault="00B76FFE" w:rsidP="00B76FFE">
      <w:pPr>
        <w:spacing w:after="0" w:line="240" w:lineRule="auto"/>
        <w:jc w:val="left"/>
        <w:rPr>
          <w:rFonts w:ascii="Arial" w:hAnsi="Arial" w:cs="Arial"/>
        </w:rPr>
      </w:pPr>
      <w:r w:rsidRPr="001E30EC">
        <w:rPr>
          <w:rFonts w:ascii="Arial" w:hAnsi="Arial" w:cs="Arial"/>
        </w:rPr>
        <w:t>If a parent/guardian refuses to consent to the initial evaluation or fails to respond to a request to provide consent, the district may, but is not required to, pursue an evaluation by utilizing the procedural safeguards, including the mediation and due process procedures pursuant to 20 USC 1415 and 34 CFR 300.506-300.516.  (Education Code 56321; 34 CFR 300.300)</w:t>
      </w:r>
    </w:p>
    <w:p w14:paraId="057DB00D" w14:textId="77777777" w:rsidR="00B76FFE" w:rsidRPr="001E30EC" w:rsidRDefault="00B76FFE" w:rsidP="00B76FFE">
      <w:pPr>
        <w:spacing w:after="0" w:line="240" w:lineRule="auto"/>
        <w:jc w:val="left"/>
        <w:rPr>
          <w:rFonts w:ascii="Arial" w:hAnsi="Arial" w:cs="Arial"/>
        </w:rPr>
      </w:pPr>
    </w:p>
    <w:p w14:paraId="41D78AA9" w14:textId="77777777" w:rsidR="00B76FFE" w:rsidRPr="001E30EC" w:rsidRDefault="00B76FFE" w:rsidP="00B76FFE">
      <w:pPr>
        <w:spacing w:after="0" w:line="240" w:lineRule="auto"/>
        <w:jc w:val="left"/>
        <w:rPr>
          <w:rFonts w:ascii="Arial" w:hAnsi="Arial" w:cs="Arial"/>
        </w:rPr>
      </w:pPr>
      <w:r w:rsidRPr="001E30EC">
        <w:rPr>
          <w:rFonts w:ascii="Arial" w:hAnsi="Arial" w:cs="Arial"/>
        </w:rPr>
        <w:t>For a student who is a ward of the state and not residing with his/her parent/guardian, the district may conduct an initial evaluation without obtaining informed consent if any of the following situations exists: (Education Code 56321.1; 20 USC 1414; 34 CFR 300.300)</w:t>
      </w:r>
    </w:p>
    <w:p w14:paraId="04EF481F" w14:textId="77777777" w:rsidR="00B76FFE" w:rsidRPr="001E30EC" w:rsidRDefault="00B76FFE" w:rsidP="00B76FFE">
      <w:pPr>
        <w:spacing w:after="0" w:line="240" w:lineRule="auto"/>
        <w:jc w:val="left"/>
        <w:rPr>
          <w:rFonts w:ascii="Arial" w:hAnsi="Arial" w:cs="Arial"/>
        </w:rPr>
      </w:pPr>
    </w:p>
    <w:p w14:paraId="6AAE6EC1" w14:textId="77777777" w:rsidR="00B76FFE" w:rsidRPr="001E30EC" w:rsidRDefault="00B76FFE" w:rsidP="00354C75">
      <w:pPr>
        <w:pStyle w:val="ListParagraph"/>
        <w:numPr>
          <w:ilvl w:val="0"/>
          <w:numId w:val="53"/>
        </w:numPr>
        <w:spacing w:after="0" w:line="240" w:lineRule="auto"/>
        <w:jc w:val="left"/>
        <w:rPr>
          <w:rFonts w:ascii="Arial" w:hAnsi="Arial" w:cs="Arial"/>
        </w:rPr>
      </w:pPr>
      <w:r w:rsidRPr="001E30EC">
        <w:rPr>
          <w:rFonts w:ascii="Arial" w:hAnsi="Arial" w:cs="Arial"/>
        </w:rPr>
        <w:t>Despite reasonable efforts to do so, the district cannot discover the whereabouts of the parent/guardian of the student.</w:t>
      </w:r>
    </w:p>
    <w:p w14:paraId="40DBC35F" w14:textId="77777777" w:rsidR="00B76FFE" w:rsidRPr="001E30EC" w:rsidRDefault="00B76FFE" w:rsidP="00B76FFE">
      <w:pPr>
        <w:spacing w:after="0" w:line="240" w:lineRule="auto"/>
        <w:jc w:val="left"/>
        <w:rPr>
          <w:rFonts w:ascii="Arial" w:hAnsi="Arial" w:cs="Arial"/>
        </w:rPr>
      </w:pPr>
    </w:p>
    <w:p w14:paraId="49E2E482" w14:textId="77777777" w:rsidR="00B76FFE" w:rsidRPr="001E30EC" w:rsidRDefault="00B76FFE" w:rsidP="00354C75">
      <w:pPr>
        <w:pStyle w:val="ListParagraph"/>
        <w:numPr>
          <w:ilvl w:val="0"/>
          <w:numId w:val="53"/>
        </w:numPr>
        <w:spacing w:after="0" w:line="240" w:lineRule="auto"/>
        <w:jc w:val="left"/>
        <w:rPr>
          <w:rFonts w:ascii="Arial" w:hAnsi="Arial" w:cs="Arial"/>
        </w:rPr>
      </w:pPr>
      <w:r w:rsidRPr="001E30EC">
        <w:rPr>
          <w:rFonts w:ascii="Arial" w:hAnsi="Arial" w:cs="Arial"/>
        </w:rPr>
        <w:t>The rights of the parent/guardian of the student have been terminated in accordance with California law.</w:t>
      </w:r>
    </w:p>
    <w:p w14:paraId="206536A1" w14:textId="77777777" w:rsidR="00B76FFE" w:rsidRPr="001E30EC" w:rsidRDefault="00B76FFE" w:rsidP="00B76FFE">
      <w:pPr>
        <w:spacing w:after="0" w:line="240" w:lineRule="auto"/>
        <w:jc w:val="left"/>
        <w:rPr>
          <w:rFonts w:ascii="Arial" w:hAnsi="Arial" w:cs="Arial"/>
        </w:rPr>
      </w:pPr>
    </w:p>
    <w:p w14:paraId="65ED8B70" w14:textId="77777777" w:rsidR="00B76FFE" w:rsidRPr="001E30EC" w:rsidRDefault="00B76FFE" w:rsidP="00354C75">
      <w:pPr>
        <w:pStyle w:val="ListParagraph"/>
        <w:numPr>
          <w:ilvl w:val="0"/>
          <w:numId w:val="53"/>
        </w:numPr>
        <w:spacing w:after="0" w:line="240" w:lineRule="auto"/>
        <w:jc w:val="left"/>
        <w:rPr>
          <w:rFonts w:ascii="Arial" w:hAnsi="Arial" w:cs="Arial"/>
        </w:rPr>
      </w:pPr>
      <w:r w:rsidRPr="001E30EC">
        <w:rPr>
          <w:rFonts w:ascii="Arial" w:hAnsi="Arial" w:cs="Arial"/>
        </w:rPr>
        <w:t>The rights of the parent/guardian to make educational decisions have been subrogated by a judge in accordance with California law and consent for an initial evaluation has been given by an individual appointed by the judge to represent the student.</w:t>
      </w:r>
    </w:p>
    <w:p w14:paraId="650B366E" w14:textId="77777777" w:rsidR="00B76FFE" w:rsidRPr="001E30EC" w:rsidRDefault="00B76FFE" w:rsidP="00B76FFE">
      <w:pPr>
        <w:spacing w:after="0" w:line="240" w:lineRule="auto"/>
        <w:jc w:val="left"/>
        <w:rPr>
          <w:rFonts w:ascii="Arial" w:hAnsi="Arial" w:cs="Arial"/>
        </w:rPr>
      </w:pPr>
    </w:p>
    <w:p w14:paraId="7A3405A1" w14:textId="77777777" w:rsidR="00B76FFE" w:rsidRPr="001E30EC" w:rsidRDefault="00B76FFE" w:rsidP="00B76FFE">
      <w:pPr>
        <w:spacing w:after="0" w:line="240" w:lineRule="auto"/>
        <w:jc w:val="left"/>
        <w:rPr>
          <w:rFonts w:ascii="Arial" w:hAnsi="Arial" w:cs="Arial"/>
        </w:rPr>
      </w:pPr>
      <w:r w:rsidRPr="001E30EC">
        <w:rPr>
          <w:rFonts w:ascii="Arial" w:hAnsi="Arial" w:cs="Arial"/>
        </w:rPr>
        <w:t>The district need not obtain parent/guardian consent before reviewing existing data as part of an evaluation or administering a test or other evaluation that is administered to all students, unless consent is required from the parents/guardians of all students.  (Education Code 56321; 34 CFR 300.300)</w:t>
      </w:r>
    </w:p>
    <w:p w14:paraId="38C8F25E" w14:textId="77777777" w:rsidR="00B76FFE" w:rsidRPr="001E30EC" w:rsidRDefault="00B76FFE" w:rsidP="00B76FFE">
      <w:pPr>
        <w:spacing w:after="0" w:line="240" w:lineRule="auto"/>
        <w:jc w:val="left"/>
        <w:rPr>
          <w:rFonts w:ascii="Arial" w:hAnsi="Arial" w:cs="Arial"/>
        </w:rPr>
      </w:pPr>
    </w:p>
    <w:p w14:paraId="6E92B6DC" w14:textId="6EE29798" w:rsidR="00B76FFE" w:rsidRPr="001B6A8B" w:rsidRDefault="00B76FFE" w:rsidP="007A1713">
      <w:pPr>
        <w:pStyle w:val="Heading3"/>
        <w:spacing w:line="240" w:lineRule="auto"/>
        <w:jc w:val="left"/>
        <w:rPr>
          <w:rFonts w:ascii="Arial" w:hAnsi="Arial" w:cs="Arial"/>
        </w:rPr>
      </w:pPr>
      <w:r w:rsidRPr="001B6A8B">
        <w:rPr>
          <w:rFonts w:ascii="Arial" w:hAnsi="Arial" w:cs="Arial"/>
          <w:sz w:val="22"/>
          <w:szCs w:val="22"/>
        </w:rPr>
        <w:t>Conduct of the Evaluation</w:t>
      </w:r>
    </w:p>
    <w:p w14:paraId="0D7E0DE3" w14:textId="77777777" w:rsidR="00B76FFE" w:rsidRPr="001E30EC" w:rsidRDefault="00B76FFE" w:rsidP="00B76FFE">
      <w:pPr>
        <w:spacing w:after="0" w:line="240" w:lineRule="auto"/>
        <w:jc w:val="left"/>
        <w:rPr>
          <w:rFonts w:ascii="Arial" w:hAnsi="Arial" w:cs="Arial"/>
        </w:rPr>
      </w:pPr>
      <w:r w:rsidRPr="001E30EC">
        <w:rPr>
          <w:rFonts w:ascii="Arial" w:hAnsi="Arial" w:cs="Arial"/>
        </w:rPr>
        <w:t>The district shall complete the determination as to whether the student is a student with a disability, conduct the initial evaluation to determine his/her educational needs, and develop an IEP within 60 days of receiving informed parent/guardian consent for the evaluation.  (Education Code 56344; 34 CFR 300.300, 300.301)</w:t>
      </w:r>
    </w:p>
    <w:p w14:paraId="37E76999" w14:textId="77777777" w:rsidR="00B76FFE" w:rsidRPr="001E30EC" w:rsidRDefault="00B76FFE" w:rsidP="00B76FFE">
      <w:pPr>
        <w:spacing w:after="0" w:line="240" w:lineRule="auto"/>
        <w:jc w:val="left"/>
        <w:rPr>
          <w:rFonts w:ascii="Arial" w:hAnsi="Arial" w:cs="Arial"/>
        </w:rPr>
      </w:pPr>
    </w:p>
    <w:p w14:paraId="43CAEBE6" w14:textId="77777777" w:rsidR="00B76FFE" w:rsidRPr="001E30EC" w:rsidRDefault="00B76FFE" w:rsidP="00B76FFE">
      <w:pPr>
        <w:spacing w:after="0" w:line="240" w:lineRule="auto"/>
        <w:jc w:val="left"/>
        <w:rPr>
          <w:rFonts w:ascii="Arial" w:hAnsi="Arial" w:cs="Arial"/>
        </w:rPr>
      </w:pPr>
      <w:r w:rsidRPr="001E30EC">
        <w:rPr>
          <w:rFonts w:ascii="Arial" w:hAnsi="Arial" w:cs="Arial"/>
        </w:rPr>
        <w:t>The evaluation shall be conducted by qualified personnel who are competent to perform the assessment as determined by the district.  (Education Code 56320, 56322)</w:t>
      </w:r>
    </w:p>
    <w:p w14:paraId="5AC89DCF" w14:textId="77777777" w:rsidR="00B76FFE" w:rsidRPr="001E30EC" w:rsidRDefault="00B76FFE" w:rsidP="00B76FFE">
      <w:pPr>
        <w:spacing w:after="0" w:line="240" w:lineRule="auto"/>
        <w:jc w:val="left"/>
        <w:rPr>
          <w:rFonts w:ascii="Arial" w:hAnsi="Arial" w:cs="Arial"/>
        </w:rPr>
      </w:pPr>
    </w:p>
    <w:p w14:paraId="5D5B046F" w14:textId="77777777" w:rsidR="00B76FFE" w:rsidRPr="001E30EC" w:rsidRDefault="00B76FFE" w:rsidP="00B76FFE">
      <w:pPr>
        <w:spacing w:after="0" w:line="240" w:lineRule="auto"/>
        <w:jc w:val="left"/>
        <w:rPr>
          <w:rFonts w:ascii="Arial" w:hAnsi="Arial" w:cs="Arial"/>
        </w:rPr>
      </w:pPr>
      <w:r w:rsidRPr="001E30EC">
        <w:rPr>
          <w:rFonts w:ascii="Arial" w:hAnsi="Arial" w:cs="Arial"/>
        </w:rPr>
        <w:t>The screening of a student by a teacher or specialist to determine appropriate instructional strategies for curriculum implementation shall not be considered to be an evaluation for eligibility for special education and related services.  (34 CFR 300.302)</w:t>
      </w:r>
    </w:p>
    <w:p w14:paraId="07C6084B" w14:textId="77777777" w:rsidR="00B76FFE" w:rsidRPr="001E30EC" w:rsidRDefault="00B76FFE" w:rsidP="00B76FFE">
      <w:pPr>
        <w:spacing w:after="0" w:line="240" w:lineRule="auto"/>
        <w:jc w:val="left"/>
        <w:rPr>
          <w:rFonts w:ascii="Arial" w:hAnsi="Arial" w:cs="Arial"/>
        </w:rPr>
      </w:pPr>
    </w:p>
    <w:p w14:paraId="5338E349" w14:textId="77777777" w:rsidR="00B76FFE" w:rsidRPr="001E30EC" w:rsidRDefault="00B76FFE" w:rsidP="00B76FFE">
      <w:pPr>
        <w:spacing w:after="0" w:line="240" w:lineRule="auto"/>
        <w:jc w:val="left"/>
        <w:rPr>
          <w:rFonts w:ascii="Arial" w:hAnsi="Arial" w:cs="Arial"/>
        </w:rPr>
      </w:pPr>
      <w:r w:rsidRPr="001E30EC">
        <w:rPr>
          <w:rFonts w:ascii="Arial" w:hAnsi="Arial" w:cs="Arial"/>
        </w:rPr>
        <w:t xml:space="preserve">In conducting the evaluation, the district shall use a variety of assessment tools and strategies to gather relevant functional, developmental, and academic information about the student.  The district shall also use any information provided by the parent/guardian that may assist the district </w:t>
      </w:r>
      <w:r w:rsidRPr="001E30EC">
        <w:rPr>
          <w:rFonts w:ascii="Arial" w:hAnsi="Arial" w:cs="Arial"/>
        </w:rPr>
        <w:lastRenderedPageBreak/>
        <w:t>in making the determination as to whether the student is a student with a disability and, if so, the necessary components of his/her IEP when the IEP is developed, including information related to enabling the student to be involved in and to progress in the general education curriculum.  (34 CFR 300.304)</w:t>
      </w:r>
    </w:p>
    <w:p w14:paraId="487450A5" w14:textId="77777777" w:rsidR="00B76FFE" w:rsidRPr="001E30EC" w:rsidRDefault="00B76FFE" w:rsidP="00B76FFE">
      <w:pPr>
        <w:spacing w:after="0" w:line="240" w:lineRule="auto"/>
        <w:jc w:val="left"/>
        <w:rPr>
          <w:rFonts w:ascii="Arial" w:hAnsi="Arial" w:cs="Arial"/>
        </w:rPr>
      </w:pPr>
    </w:p>
    <w:p w14:paraId="31469DB6" w14:textId="77777777" w:rsidR="00B76FFE" w:rsidRPr="001E30EC" w:rsidRDefault="00B76FFE" w:rsidP="00B76FFE">
      <w:pPr>
        <w:spacing w:after="0" w:line="240" w:lineRule="auto"/>
        <w:jc w:val="left"/>
        <w:rPr>
          <w:rFonts w:ascii="Arial" w:hAnsi="Arial" w:cs="Arial"/>
        </w:rPr>
      </w:pPr>
      <w:r w:rsidRPr="001E30EC">
        <w:rPr>
          <w:rFonts w:ascii="Arial" w:hAnsi="Arial" w:cs="Arial"/>
        </w:rPr>
        <w:t>The district's evaluation shall not use any single measure or assessment as the sole criterion for determining whether a student is a student with a disability and for determining the appropriate educational program for the student. The assessment shall use technically sound instruments that may assess the relative contribution of cognitive and behavioral factors in addition to physical or developmental factors. (34 CFR 300.304)</w:t>
      </w:r>
    </w:p>
    <w:p w14:paraId="7D1D2BCD" w14:textId="77777777" w:rsidR="00B76FFE" w:rsidRPr="001E30EC" w:rsidRDefault="00B76FFE" w:rsidP="00B76FFE">
      <w:pPr>
        <w:spacing w:after="0" w:line="240" w:lineRule="auto"/>
        <w:jc w:val="left"/>
        <w:rPr>
          <w:rFonts w:ascii="Arial" w:hAnsi="Arial" w:cs="Arial"/>
        </w:rPr>
      </w:pPr>
    </w:p>
    <w:p w14:paraId="63264BC2" w14:textId="25FA07E1" w:rsidR="00B76FFE" w:rsidRPr="001E30EC" w:rsidRDefault="00B76FFE" w:rsidP="00B76FFE">
      <w:pPr>
        <w:spacing w:after="0" w:line="240" w:lineRule="auto"/>
        <w:jc w:val="left"/>
        <w:rPr>
          <w:rFonts w:ascii="Arial" w:hAnsi="Arial" w:cs="Arial"/>
        </w:rPr>
      </w:pPr>
      <w:r w:rsidRPr="001E30EC">
        <w:rPr>
          <w:rFonts w:ascii="Arial" w:hAnsi="Arial" w:cs="Arial"/>
        </w:rPr>
        <w:t>The district shall also ensure that assessments and other evaluation materials provide relevant information that assists in determining the student's educational needs and are</w:t>
      </w:r>
      <w:r w:rsidR="008C4D03" w:rsidRPr="001E30EC">
        <w:rPr>
          <w:rFonts w:ascii="Arial" w:hAnsi="Arial" w:cs="Arial"/>
        </w:rPr>
        <w:t>: (</w:t>
      </w:r>
      <w:r w:rsidRPr="001E30EC">
        <w:rPr>
          <w:rFonts w:ascii="Arial" w:hAnsi="Arial" w:cs="Arial"/>
        </w:rPr>
        <w:t>Education Code 56320; 34 CFR 300.304)</w:t>
      </w:r>
    </w:p>
    <w:p w14:paraId="4F354E15" w14:textId="77777777" w:rsidR="00B76FFE" w:rsidRPr="001E30EC" w:rsidRDefault="00B76FFE" w:rsidP="00B76FFE">
      <w:pPr>
        <w:spacing w:after="0" w:line="240" w:lineRule="auto"/>
        <w:jc w:val="left"/>
        <w:rPr>
          <w:rFonts w:ascii="Arial" w:hAnsi="Arial" w:cs="Arial"/>
        </w:rPr>
      </w:pPr>
    </w:p>
    <w:p w14:paraId="4B015817"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Selected and administered so as not to be discriminatory on a racial, cultural, or sexual basis</w:t>
      </w:r>
    </w:p>
    <w:p w14:paraId="0D9D49BE" w14:textId="77777777" w:rsidR="00B76FFE" w:rsidRPr="001E30EC" w:rsidRDefault="00B76FFE" w:rsidP="00B76FFE">
      <w:pPr>
        <w:spacing w:after="0" w:line="240" w:lineRule="auto"/>
        <w:jc w:val="left"/>
        <w:rPr>
          <w:rFonts w:ascii="Arial" w:hAnsi="Arial" w:cs="Arial"/>
        </w:rPr>
      </w:pPr>
    </w:p>
    <w:p w14:paraId="6622BA44"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Provided and administered in the language and form most likely to yield accurate information on what the student knows and can do academically, developmentally, and functionally, unless it is clearly not feasible to so provide or administer</w:t>
      </w:r>
    </w:p>
    <w:p w14:paraId="5D509E0A" w14:textId="77777777" w:rsidR="00B76FFE" w:rsidRPr="001E30EC" w:rsidRDefault="00B76FFE" w:rsidP="00B76FFE">
      <w:pPr>
        <w:spacing w:after="0" w:line="240" w:lineRule="auto"/>
        <w:jc w:val="left"/>
        <w:rPr>
          <w:rFonts w:ascii="Arial" w:hAnsi="Arial" w:cs="Arial"/>
        </w:rPr>
      </w:pPr>
    </w:p>
    <w:p w14:paraId="78CBCF94"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Used for the purposes for which the assessments or measures are valid and reliable</w:t>
      </w:r>
    </w:p>
    <w:p w14:paraId="3DE75AD3" w14:textId="77777777" w:rsidR="00B76FFE" w:rsidRPr="001E30EC" w:rsidRDefault="00B76FFE" w:rsidP="00B76FFE">
      <w:pPr>
        <w:spacing w:after="0" w:line="240" w:lineRule="auto"/>
        <w:jc w:val="left"/>
        <w:rPr>
          <w:rFonts w:ascii="Arial" w:hAnsi="Arial" w:cs="Arial"/>
        </w:rPr>
      </w:pPr>
    </w:p>
    <w:p w14:paraId="6F942671"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Administered by trained and knowledgeable personnel</w:t>
      </w:r>
    </w:p>
    <w:p w14:paraId="2193BC6E" w14:textId="77777777" w:rsidR="00B76FFE" w:rsidRPr="001E30EC" w:rsidRDefault="00B76FFE" w:rsidP="00B76FFE">
      <w:pPr>
        <w:spacing w:after="0" w:line="240" w:lineRule="auto"/>
        <w:jc w:val="left"/>
        <w:rPr>
          <w:rFonts w:ascii="Arial" w:hAnsi="Arial" w:cs="Arial"/>
        </w:rPr>
      </w:pPr>
    </w:p>
    <w:p w14:paraId="3BB099B5"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Administered in accordance with any instructions provided by the producer of the assessments</w:t>
      </w:r>
    </w:p>
    <w:p w14:paraId="0105951E" w14:textId="77777777" w:rsidR="00B76FFE" w:rsidRPr="001E30EC" w:rsidRDefault="00B76FFE" w:rsidP="00B76FFE">
      <w:pPr>
        <w:spacing w:after="0" w:line="240" w:lineRule="auto"/>
        <w:jc w:val="left"/>
        <w:rPr>
          <w:rFonts w:ascii="Arial" w:hAnsi="Arial" w:cs="Arial"/>
        </w:rPr>
      </w:pPr>
    </w:p>
    <w:p w14:paraId="4E3643A4" w14:textId="77777777"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Tailored to assess specific areas of educational need and not merely designed to provide a single general intelligence quotient</w:t>
      </w:r>
    </w:p>
    <w:p w14:paraId="12CDB6B6" w14:textId="77777777" w:rsidR="00B76FFE" w:rsidRPr="001E30EC" w:rsidRDefault="00B76FFE" w:rsidP="00B76FFE">
      <w:pPr>
        <w:spacing w:after="0" w:line="240" w:lineRule="auto"/>
        <w:jc w:val="left"/>
        <w:rPr>
          <w:rFonts w:ascii="Arial" w:hAnsi="Arial" w:cs="Arial"/>
        </w:rPr>
      </w:pPr>
    </w:p>
    <w:p w14:paraId="78E711AC" w14:textId="3E555AD5" w:rsidR="00B76FFE" w:rsidRPr="001E30EC" w:rsidRDefault="00B76FFE" w:rsidP="00354C75">
      <w:pPr>
        <w:pStyle w:val="ListParagraph"/>
        <w:numPr>
          <w:ilvl w:val="0"/>
          <w:numId w:val="52"/>
        </w:numPr>
        <w:spacing w:after="0" w:line="240" w:lineRule="auto"/>
        <w:jc w:val="left"/>
        <w:rPr>
          <w:rFonts w:ascii="Arial" w:hAnsi="Arial" w:cs="Arial"/>
        </w:rPr>
      </w:pPr>
      <w:r w:rsidRPr="001E30EC">
        <w:rPr>
          <w:rFonts w:ascii="Arial" w:hAnsi="Arial" w:cs="Arial"/>
        </w:rPr>
        <w:t>If administered to a student with impaired sensory, manual, or speaking skills, selected and administered to best ensure that the results accurately reflect the student's aptitude or achievement level or whatever other factors the test purports to measure</w:t>
      </w:r>
    </w:p>
    <w:p w14:paraId="3A658D02" w14:textId="77777777" w:rsidR="00A14FEB" w:rsidRPr="001E30EC" w:rsidRDefault="00A14FEB" w:rsidP="00A14FEB">
      <w:pPr>
        <w:pStyle w:val="ListParagraph"/>
        <w:rPr>
          <w:rFonts w:ascii="Arial" w:hAnsi="Arial" w:cs="Arial"/>
        </w:rPr>
      </w:pPr>
    </w:p>
    <w:p w14:paraId="6B8A798A" w14:textId="4052F102" w:rsidR="00A14FEB" w:rsidRPr="001E30EC" w:rsidRDefault="00A14FEB" w:rsidP="00A14FEB">
      <w:pPr>
        <w:spacing w:after="0" w:line="240" w:lineRule="auto"/>
        <w:jc w:val="left"/>
        <w:rPr>
          <w:rFonts w:ascii="Arial" w:hAnsi="Arial" w:cs="Arial"/>
        </w:rPr>
      </w:pPr>
      <w:r w:rsidRPr="001E30EC">
        <w:rPr>
          <w:rFonts w:ascii="Arial" w:hAnsi="Arial" w:cs="Arial"/>
        </w:rPr>
        <w:t xml:space="preserve">Nondiscriminatory Assessment:  The student has the right to be assessed in all areas of suspected disability. Materials and procedures used for assessment and placement must not be racially, culturally, or sexually discriminatory. </w:t>
      </w:r>
    </w:p>
    <w:p w14:paraId="539DDE1B" w14:textId="77777777" w:rsidR="00B76FFE" w:rsidRPr="001E30EC" w:rsidRDefault="00B76FFE" w:rsidP="00B76FFE">
      <w:pPr>
        <w:spacing w:after="0" w:line="240" w:lineRule="auto"/>
        <w:jc w:val="left"/>
        <w:rPr>
          <w:rFonts w:ascii="Arial" w:hAnsi="Arial" w:cs="Arial"/>
        </w:rPr>
      </w:pPr>
    </w:p>
    <w:p w14:paraId="6A5E9DEE" w14:textId="77777777" w:rsidR="00B76FFE" w:rsidRPr="001E30EC" w:rsidRDefault="00B76FFE" w:rsidP="00B76FFE">
      <w:pPr>
        <w:spacing w:after="0" w:line="240" w:lineRule="auto"/>
        <w:jc w:val="left"/>
        <w:rPr>
          <w:rFonts w:ascii="Arial" w:hAnsi="Arial" w:cs="Arial"/>
        </w:rPr>
      </w:pPr>
      <w:r w:rsidRPr="001E30EC">
        <w:rPr>
          <w:rFonts w:ascii="Arial" w:hAnsi="Arial" w:cs="Arial"/>
        </w:rPr>
        <w:t>Students shall be assessed in all areas related to the suspected disability, including, if appropriate, health and development, vision (including low vision), hearing, motor abilities, language function, general intelligence, academic performance, communicative status, self-help, orientation and mobility skills, career and vocational abilities and interests, and social and emotional status.  When appropriate, a developmental history shall be obtained. The district shall ensure that the evaluation is sufficiently comprehensive to identify all of the student's special education and related service needs, whether or not commonly linked to the disability category in which the student has been classified.  (Education Code 56320; 34 CFR 300.304)</w:t>
      </w:r>
    </w:p>
    <w:p w14:paraId="3120AD88" w14:textId="77777777" w:rsidR="00B76FFE" w:rsidRPr="001E30EC" w:rsidRDefault="00B76FFE" w:rsidP="00B76FFE">
      <w:pPr>
        <w:spacing w:after="0" w:line="240" w:lineRule="auto"/>
        <w:jc w:val="left"/>
        <w:rPr>
          <w:rFonts w:ascii="Arial" w:hAnsi="Arial" w:cs="Arial"/>
        </w:rPr>
      </w:pPr>
      <w:r w:rsidRPr="001E30EC">
        <w:rPr>
          <w:rFonts w:ascii="Arial" w:hAnsi="Arial" w:cs="Arial"/>
        </w:rPr>
        <w:lastRenderedPageBreak/>
        <w:t>As part of the initial evaluation and any reevaluation, the IEP team and other qualified professionals shall, if appropriate, review existing evaluation data on the student, including evaluations and information provided by the parents/guardians, current classroom-based local or state assessments and classroom-based observations, and observations by teachers and related services providers.  On the basis of that review and input from the student's parent/guardian, the team shall identify what additional data, if any, are needed to determine: (Education Code 56381; 34 CFR 300.305)</w:t>
      </w:r>
    </w:p>
    <w:p w14:paraId="4DAE1751" w14:textId="77777777" w:rsidR="00B76FFE" w:rsidRPr="001E30EC" w:rsidRDefault="00B76FFE" w:rsidP="00B76FFE">
      <w:pPr>
        <w:spacing w:after="0" w:line="240" w:lineRule="auto"/>
        <w:jc w:val="left"/>
        <w:rPr>
          <w:rFonts w:ascii="Arial" w:hAnsi="Arial" w:cs="Arial"/>
        </w:rPr>
      </w:pPr>
    </w:p>
    <w:p w14:paraId="2AC16142" w14:textId="77777777" w:rsidR="00B76FFE" w:rsidRPr="001E30EC" w:rsidRDefault="00B76FFE" w:rsidP="00354C75">
      <w:pPr>
        <w:pStyle w:val="ListParagraph"/>
        <w:numPr>
          <w:ilvl w:val="0"/>
          <w:numId w:val="51"/>
        </w:numPr>
        <w:spacing w:after="0" w:line="240" w:lineRule="auto"/>
        <w:jc w:val="left"/>
        <w:rPr>
          <w:rFonts w:ascii="Arial" w:hAnsi="Arial" w:cs="Arial"/>
        </w:rPr>
      </w:pPr>
      <w:r w:rsidRPr="001E30EC">
        <w:rPr>
          <w:rFonts w:ascii="Arial" w:hAnsi="Arial" w:cs="Arial"/>
        </w:rPr>
        <w:t>Whether the student is a student with a disability, or in the case of a reevaluation, whether the student continues to have a disability, and the educational needs of the student</w:t>
      </w:r>
    </w:p>
    <w:p w14:paraId="57BCEADB" w14:textId="77777777" w:rsidR="00B76FFE" w:rsidRPr="001E30EC" w:rsidRDefault="00B76FFE" w:rsidP="00B76FFE">
      <w:pPr>
        <w:spacing w:after="0" w:line="240" w:lineRule="auto"/>
        <w:jc w:val="left"/>
        <w:rPr>
          <w:rFonts w:ascii="Arial" w:hAnsi="Arial" w:cs="Arial"/>
        </w:rPr>
      </w:pPr>
    </w:p>
    <w:p w14:paraId="058AB126" w14:textId="77777777" w:rsidR="00B76FFE" w:rsidRPr="001E30EC" w:rsidRDefault="00B76FFE" w:rsidP="00354C75">
      <w:pPr>
        <w:pStyle w:val="ListParagraph"/>
        <w:numPr>
          <w:ilvl w:val="0"/>
          <w:numId w:val="51"/>
        </w:numPr>
        <w:spacing w:after="0" w:line="240" w:lineRule="auto"/>
        <w:jc w:val="left"/>
        <w:rPr>
          <w:rFonts w:ascii="Arial" w:hAnsi="Arial" w:cs="Arial"/>
        </w:rPr>
      </w:pPr>
      <w:r w:rsidRPr="001E30EC">
        <w:rPr>
          <w:rFonts w:ascii="Arial" w:hAnsi="Arial" w:cs="Arial"/>
        </w:rPr>
        <w:t>The present levels of academic achievement and related developmental needs of the student</w:t>
      </w:r>
    </w:p>
    <w:p w14:paraId="34BAAD43" w14:textId="77777777" w:rsidR="00B76FFE" w:rsidRPr="001E30EC" w:rsidRDefault="00B76FFE" w:rsidP="00B76FFE">
      <w:pPr>
        <w:spacing w:after="0" w:line="240" w:lineRule="auto"/>
        <w:jc w:val="left"/>
        <w:rPr>
          <w:rFonts w:ascii="Arial" w:hAnsi="Arial" w:cs="Arial"/>
        </w:rPr>
      </w:pPr>
    </w:p>
    <w:p w14:paraId="7895AE7D" w14:textId="77777777" w:rsidR="00B76FFE" w:rsidRPr="001E30EC" w:rsidRDefault="00B76FFE" w:rsidP="00354C75">
      <w:pPr>
        <w:pStyle w:val="ListParagraph"/>
        <w:numPr>
          <w:ilvl w:val="0"/>
          <w:numId w:val="51"/>
        </w:numPr>
        <w:spacing w:after="0" w:line="240" w:lineRule="auto"/>
        <w:jc w:val="left"/>
        <w:rPr>
          <w:rFonts w:ascii="Arial" w:hAnsi="Arial" w:cs="Arial"/>
        </w:rPr>
      </w:pPr>
      <w:r w:rsidRPr="001E30EC">
        <w:rPr>
          <w:rFonts w:ascii="Arial" w:hAnsi="Arial" w:cs="Arial"/>
        </w:rPr>
        <w:t>Whether the student needs, or continues to need, special education and related services</w:t>
      </w:r>
    </w:p>
    <w:p w14:paraId="2153F8BC" w14:textId="77777777" w:rsidR="00B76FFE" w:rsidRPr="001E30EC" w:rsidRDefault="00B76FFE" w:rsidP="00B76FFE">
      <w:pPr>
        <w:spacing w:after="0" w:line="240" w:lineRule="auto"/>
        <w:jc w:val="left"/>
        <w:rPr>
          <w:rFonts w:ascii="Arial" w:hAnsi="Arial" w:cs="Arial"/>
        </w:rPr>
      </w:pPr>
    </w:p>
    <w:p w14:paraId="2D79F993" w14:textId="77777777" w:rsidR="00B76FFE" w:rsidRPr="001E30EC" w:rsidRDefault="00B76FFE" w:rsidP="00354C75">
      <w:pPr>
        <w:pStyle w:val="ListParagraph"/>
        <w:numPr>
          <w:ilvl w:val="0"/>
          <w:numId w:val="51"/>
        </w:numPr>
        <w:spacing w:after="0" w:line="240" w:lineRule="auto"/>
        <w:jc w:val="left"/>
        <w:rPr>
          <w:rFonts w:ascii="Arial" w:hAnsi="Arial" w:cs="Arial"/>
        </w:rPr>
      </w:pPr>
      <w:r w:rsidRPr="001E30EC">
        <w:rPr>
          <w:rFonts w:ascii="Arial" w:hAnsi="Arial" w:cs="Arial"/>
        </w:rPr>
        <w:t>Whether any additions or modifications to the special education and related services are needed to enable the student to meet the measurable annual goals set out in his/her IEP and to participate, as appropriate, in the general education curriculum</w:t>
      </w:r>
    </w:p>
    <w:p w14:paraId="3B683580" w14:textId="77777777" w:rsidR="00B76FFE" w:rsidRPr="001E30EC" w:rsidRDefault="00B76FFE" w:rsidP="00B76FFE">
      <w:pPr>
        <w:spacing w:after="0" w:line="240" w:lineRule="auto"/>
        <w:jc w:val="left"/>
        <w:rPr>
          <w:rFonts w:ascii="Arial" w:hAnsi="Arial" w:cs="Arial"/>
        </w:rPr>
      </w:pPr>
    </w:p>
    <w:p w14:paraId="27D932B6" w14:textId="77777777" w:rsidR="00B76FFE" w:rsidRPr="001E30EC" w:rsidRDefault="00B76FFE" w:rsidP="00B76FFE">
      <w:pPr>
        <w:spacing w:after="0" w:line="240" w:lineRule="auto"/>
        <w:jc w:val="left"/>
        <w:rPr>
          <w:rFonts w:ascii="Arial" w:hAnsi="Arial" w:cs="Arial"/>
        </w:rPr>
      </w:pPr>
      <w:r w:rsidRPr="001E30EC">
        <w:rPr>
          <w:rFonts w:ascii="Arial" w:hAnsi="Arial" w:cs="Arial"/>
        </w:rPr>
        <w:t>If a student has transferred from another district in the same school year or leaves this district, the district shall coordinate with the student's prior or subsequent district as necessary and as expeditiously as possible to ensure prompt completion of full evaluations.  (34 CFR 300.304)</w:t>
      </w:r>
    </w:p>
    <w:p w14:paraId="527B4755" w14:textId="77777777" w:rsidR="00B76FFE" w:rsidRPr="001E30EC" w:rsidRDefault="00B76FFE" w:rsidP="00B76FFE">
      <w:pPr>
        <w:spacing w:after="0" w:line="240" w:lineRule="auto"/>
        <w:jc w:val="left"/>
        <w:rPr>
          <w:rFonts w:ascii="Arial" w:hAnsi="Arial" w:cs="Arial"/>
        </w:rPr>
      </w:pPr>
    </w:p>
    <w:p w14:paraId="01660511" w14:textId="7D979A1D" w:rsidR="00B76FFE" w:rsidRPr="000719BC" w:rsidRDefault="00B76FFE" w:rsidP="006817C2">
      <w:pPr>
        <w:pStyle w:val="Heading3"/>
        <w:spacing w:line="240" w:lineRule="auto"/>
        <w:jc w:val="left"/>
        <w:rPr>
          <w:rFonts w:ascii="Arial" w:hAnsi="Arial" w:cs="Arial"/>
        </w:rPr>
      </w:pPr>
      <w:r w:rsidRPr="000719BC">
        <w:rPr>
          <w:rFonts w:ascii="Arial" w:hAnsi="Arial" w:cs="Arial"/>
          <w:sz w:val="22"/>
          <w:szCs w:val="22"/>
        </w:rPr>
        <w:t>Eligibility Determination</w:t>
      </w:r>
    </w:p>
    <w:p w14:paraId="41DD1E4A" w14:textId="77777777" w:rsidR="00B76FFE" w:rsidRPr="001E30EC" w:rsidRDefault="00B76FFE" w:rsidP="00B76FFE">
      <w:pPr>
        <w:spacing w:after="0" w:line="240" w:lineRule="auto"/>
        <w:jc w:val="left"/>
        <w:rPr>
          <w:rFonts w:ascii="Arial" w:hAnsi="Arial" w:cs="Arial"/>
        </w:rPr>
      </w:pPr>
      <w:r w:rsidRPr="001E30EC">
        <w:rPr>
          <w:rFonts w:ascii="Arial" w:hAnsi="Arial" w:cs="Arial"/>
        </w:rPr>
        <w:t>Upon completion of the administration of assessments and other evaluation measures, a group of qualified professionals and the parent/guardian shall determine whether the student is a student with a disability and, if so, his/her educational needs. In interpreting the data, the group shall draw information from a variety of sources, including aptitude and achievement tests, parent/guardian input, and teacher recommendations, as well as information about the student's physical condition, social or cultural background, and adaptive behavior.  The group shall ensure that the information obtained from these sources is documented and carefully considered. (34 CFR 300.306)</w:t>
      </w:r>
    </w:p>
    <w:p w14:paraId="5ADFD0CD" w14:textId="77777777" w:rsidR="00B76FFE" w:rsidRPr="001E30EC" w:rsidRDefault="00B76FFE" w:rsidP="00B76FFE">
      <w:pPr>
        <w:spacing w:after="0" w:line="240" w:lineRule="auto"/>
        <w:jc w:val="left"/>
        <w:rPr>
          <w:rFonts w:ascii="Arial" w:hAnsi="Arial" w:cs="Arial"/>
        </w:rPr>
      </w:pPr>
    </w:p>
    <w:p w14:paraId="575A3E8F" w14:textId="77777777" w:rsidR="00B76FFE" w:rsidRPr="001E30EC" w:rsidRDefault="00B76FFE" w:rsidP="00B76FFE">
      <w:pPr>
        <w:spacing w:after="0" w:line="240" w:lineRule="auto"/>
        <w:jc w:val="left"/>
        <w:rPr>
          <w:rFonts w:ascii="Arial" w:hAnsi="Arial" w:cs="Arial"/>
        </w:rPr>
      </w:pPr>
      <w:r w:rsidRPr="001E30EC">
        <w:rPr>
          <w:rFonts w:ascii="Arial" w:hAnsi="Arial" w:cs="Arial"/>
        </w:rPr>
        <w:t>The personnel who evaluate the student shall prepare a written report of the results of each evaluation.  The report shall include, but not be limited to, the following: (Education Code 56327)</w:t>
      </w:r>
    </w:p>
    <w:p w14:paraId="3C1ED7FB" w14:textId="77777777" w:rsidR="00B76FFE" w:rsidRPr="001E30EC" w:rsidRDefault="00B76FFE" w:rsidP="00B76FFE">
      <w:pPr>
        <w:spacing w:after="0" w:line="240" w:lineRule="auto"/>
        <w:jc w:val="left"/>
        <w:rPr>
          <w:rFonts w:ascii="Arial" w:hAnsi="Arial" w:cs="Arial"/>
        </w:rPr>
      </w:pPr>
    </w:p>
    <w:p w14:paraId="06507E78"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Whether the student may need special education and related services</w:t>
      </w:r>
    </w:p>
    <w:p w14:paraId="5910839B" w14:textId="77777777" w:rsidR="00B76FFE" w:rsidRPr="001E30EC" w:rsidRDefault="00B76FFE" w:rsidP="00B76FFE">
      <w:pPr>
        <w:spacing w:after="0" w:line="240" w:lineRule="auto"/>
        <w:jc w:val="left"/>
        <w:rPr>
          <w:rFonts w:ascii="Arial" w:hAnsi="Arial" w:cs="Arial"/>
        </w:rPr>
      </w:pPr>
    </w:p>
    <w:p w14:paraId="6995AC1F"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The basis for making the determination</w:t>
      </w:r>
    </w:p>
    <w:p w14:paraId="2DF900CC" w14:textId="77777777" w:rsidR="00B76FFE" w:rsidRPr="001E30EC" w:rsidRDefault="00B76FFE" w:rsidP="00B76FFE">
      <w:pPr>
        <w:spacing w:after="0" w:line="240" w:lineRule="auto"/>
        <w:jc w:val="left"/>
        <w:rPr>
          <w:rFonts w:ascii="Arial" w:hAnsi="Arial" w:cs="Arial"/>
        </w:rPr>
      </w:pPr>
    </w:p>
    <w:p w14:paraId="44A05C4A"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The relevant behavior noted during the observation of the student in an appropriate setting</w:t>
      </w:r>
    </w:p>
    <w:p w14:paraId="570155FA" w14:textId="77777777" w:rsidR="00B76FFE" w:rsidRPr="001E30EC" w:rsidRDefault="00B76FFE" w:rsidP="00B76FFE">
      <w:pPr>
        <w:spacing w:after="0" w:line="240" w:lineRule="auto"/>
        <w:jc w:val="left"/>
        <w:rPr>
          <w:rFonts w:ascii="Arial" w:hAnsi="Arial" w:cs="Arial"/>
        </w:rPr>
      </w:pPr>
    </w:p>
    <w:p w14:paraId="694C4284"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The relationship of that behavior to the student's academic and social functioning</w:t>
      </w:r>
    </w:p>
    <w:p w14:paraId="2DA0B4F8" w14:textId="77777777" w:rsidR="00B76FFE" w:rsidRPr="001E30EC" w:rsidRDefault="00B76FFE" w:rsidP="00B76FFE">
      <w:pPr>
        <w:spacing w:after="0" w:line="240" w:lineRule="auto"/>
        <w:jc w:val="left"/>
        <w:rPr>
          <w:rFonts w:ascii="Arial" w:hAnsi="Arial" w:cs="Arial"/>
        </w:rPr>
      </w:pPr>
    </w:p>
    <w:p w14:paraId="094B60F8"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lastRenderedPageBreak/>
        <w:t>The educationally relevant health, developmental, and medical findings, if any</w:t>
      </w:r>
    </w:p>
    <w:p w14:paraId="2BD3B986" w14:textId="77777777" w:rsidR="00B76FFE" w:rsidRPr="001E30EC" w:rsidRDefault="00B76FFE" w:rsidP="00B76FFE">
      <w:pPr>
        <w:spacing w:after="0" w:line="240" w:lineRule="auto"/>
        <w:jc w:val="left"/>
        <w:rPr>
          <w:rFonts w:ascii="Arial" w:hAnsi="Arial" w:cs="Arial"/>
        </w:rPr>
      </w:pPr>
    </w:p>
    <w:p w14:paraId="748122B1"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For students with learning disabilities, whether there is such a discrepancy between achievement and ability that it cannot be corrected without special education and related services</w:t>
      </w:r>
    </w:p>
    <w:p w14:paraId="191CD86A" w14:textId="77777777" w:rsidR="00B76FFE" w:rsidRPr="001E30EC" w:rsidRDefault="00B76FFE" w:rsidP="00B76FFE">
      <w:pPr>
        <w:spacing w:after="0" w:line="240" w:lineRule="auto"/>
        <w:jc w:val="left"/>
        <w:rPr>
          <w:rFonts w:ascii="Arial" w:hAnsi="Arial" w:cs="Arial"/>
        </w:rPr>
      </w:pPr>
    </w:p>
    <w:p w14:paraId="02A71495" w14:textId="77777777"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A determination concerning the effects of environmental, cultural, or economic disadvantage, where appropriate</w:t>
      </w:r>
    </w:p>
    <w:p w14:paraId="5ECD42D6" w14:textId="77777777" w:rsidR="00B76FFE" w:rsidRPr="001E30EC" w:rsidRDefault="00B76FFE" w:rsidP="00B76FFE">
      <w:pPr>
        <w:spacing w:after="0" w:line="240" w:lineRule="auto"/>
        <w:jc w:val="left"/>
        <w:rPr>
          <w:rFonts w:ascii="Arial" w:hAnsi="Arial" w:cs="Arial"/>
        </w:rPr>
      </w:pPr>
    </w:p>
    <w:p w14:paraId="0389FA1E" w14:textId="749A98EA" w:rsidR="00B76FFE" w:rsidRPr="001E30EC" w:rsidRDefault="00B76FFE" w:rsidP="00354C75">
      <w:pPr>
        <w:pStyle w:val="ListParagraph"/>
        <w:numPr>
          <w:ilvl w:val="0"/>
          <w:numId w:val="50"/>
        </w:numPr>
        <w:spacing w:after="0" w:line="240" w:lineRule="auto"/>
        <w:jc w:val="left"/>
        <w:rPr>
          <w:rFonts w:ascii="Arial" w:hAnsi="Arial" w:cs="Arial"/>
        </w:rPr>
      </w:pPr>
      <w:r w:rsidRPr="001E30EC">
        <w:rPr>
          <w:rFonts w:ascii="Arial" w:hAnsi="Arial" w:cs="Arial"/>
        </w:rPr>
        <w:t xml:space="preserve">The need for specialized services, materials, and equipment for students with </w:t>
      </w:r>
      <w:r w:rsidR="00836239">
        <w:rPr>
          <w:rFonts w:ascii="Arial" w:hAnsi="Arial" w:cs="Arial"/>
        </w:rPr>
        <w:t>low-incidence</w:t>
      </w:r>
      <w:r w:rsidRPr="001E30EC">
        <w:rPr>
          <w:rFonts w:ascii="Arial" w:hAnsi="Arial" w:cs="Arial"/>
        </w:rPr>
        <w:t xml:space="preserve"> disabilities, consistent with Education Code 56136</w:t>
      </w:r>
    </w:p>
    <w:p w14:paraId="29939E34" w14:textId="77777777" w:rsidR="00B76FFE" w:rsidRPr="001E30EC" w:rsidRDefault="00B76FFE" w:rsidP="00B76FFE">
      <w:pPr>
        <w:spacing w:after="0" w:line="240" w:lineRule="auto"/>
        <w:jc w:val="left"/>
        <w:rPr>
          <w:rFonts w:ascii="Arial" w:hAnsi="Arial" w:cs="Arial"/>
        </w:rPr>
      </w:pPr>
    </w:p>
    <w:p w14:paraId="1F28F381" w14:textId="77777777" w:rsidR="00B76FFE" w:rsidRPr="001E30EC" w:rsidRDefault="00B76FFE" w:rsidP="00B76FFE">
      <w:pPr>
        <w:spacing w:after="0" w:line="240" w:lineRule="auto"/>
        <w:jc w:val="left"/>
        <w:rPr>
          <w:rFonts w:ascii="Arial" w:hAnsi="Arial" w:cs="Arial"/>
        </w:rPr>
      </w:pPr>
      <w:r w:rsidRPr="001E30EC">
        <w:rPr>
          <w:rFonts w:ascii="Arial" w:hAnsi="Arial" w:cs="Arial"/>
        </w:rPr>
        <w:t>When making a determination of eligibility for special education and related services, the district shall not determine that a student is disabled if the primary factor for such determination is a lack of appropriate instruction in reading, including the essential components of reading instruction pursuant to 20 USC 6368, lack of instruction in mathematics, limited English proficiency, or that the student does not otherwise meet the eligibility criteria. (Education Code 56329; 34 CFR 300.306)</w:t>
      </w:r>
    </w:p>
    <w:p w14:paraId="011261B3" w14:textId="77777777" w:rsidR="00B76FFE" w:rsidRPr="001E30EC" w:rsidRDefault="00B76FFE" w:rsidP="00B76FFE">
      <w:pPr>
        <w:spacing w:after="0" w:line="240" w:lineRule="auto"/>
        <w:jc w:val="left"/>
        <w:rPr>
          <w:rFonts w:ascii="Arial" w:hAnsi="Arial" w:cs="Arial"/>
        </w:rPr>
      </w:pPr>
    </w:p>
    <w:p w14:paraId="393ACE98" w14:textId="22305ADC" w:rsidR="00B76FFE" w:rsidRDefault="00B76FFE" w:rsidP="00B76FFE">
      <w:pPr>
        <w:spacing w:after="0" w:line="240" w:lineRule="auto"/>
        <w:jc w:val="left"/>
        <w:rPr>
          <w:rFonts w:ascii="Arial" w:hAnsi="Arial" w:cs="Arial"/>
        </w:rPr>
      </w:pPr>
      <w:r w:rsidRPr="001E30EC">
        <w:rPr>
          <w:rFonts w:ascii="Arial" w:hAnsi="Arial" w:cs="Arial"/>
        </w:rPr>
        <w:t>If a determination is made that a student has a disability and needs special education and related services, an IEP shall be developed within a total time not to exceed 60 days, not counting days between the student's regular school sessions or terms or days of school vacation in excess of five school days, from the date of the receipt of the parent/guardian's consent for evaluation, unless the parent/guardian agrees, in writing, to an extension.  (Education Code 56043; 34 CFR 300.306)</w:t>
      </w:r>
    </w:p>
    <w:p w14:paraId="341A760D" w14:textId="762F992D" w:rsidR="00790FAD" w:rsidRDefault="00790FAD" w:rsidP="00B76FFE">
      <w:pPr>
        <w:spacing w:after="0" w:line="240" w:lineRule="auto"/>
        <w:jc w:val="left"/>
        <w:rPr>
          <w:rFonts w:ascii="Arial" w:hAnsi="Arial" w:cs="Arial"/>
        </w:rPr>
      </w:pPr>
    </w:p>
    <w:p w14:paraId="327E419A" w14:textId="77777777" w:rsidR="00790FAD" w:rsidRPr="00790FAD" w:rsidRDefault="00790FAD" w:rsidP="00F03F35">
      <w:pPr>
        <w:pStyle w:val="BodyText"/>
        <w:ind w:left="720"/>
        <w:jc w:val="left"/>
        <w:rPr>
          <w:rFonts w:ascii="Arial" w:hAnsi="Arial" w:cs="Arial"/>
          <w:b/>
          <w:bCs/>
        </w:rPr>
      </w:pPr>
      <w:r w:rsidRPr="00790FAD">
        <w:rPr>
          <w:rFonts w:ascii="Arial" w:hAnsi="Arial" w:cs="Arial"/>
          <w:b/>
          <w:bCs/>
        </w:rPr>
        <w:t>E6. IEP Determination for English Language Proficiency Assessment of English Learner (EL) Students</w:t>
      </w:r>
    </w:p>
    <w:p w14:paraId="30A78E02" w14:textId="77777777" w:rsidR="00790FAD" w:rsidRPr="00790FAD" w:rsidRDefault="00790FAD" w:rsidP="00F03F35">
      <w:pPr>
        <w:pStyle w:val="BodyText"/>
        <w:jc w:val="left"/>
        <w:rPr>
          <w:rFonts w:ascii="Arial" w:hAnsi="Arial" w:cs="Arial"/>
          <w:b/>
          <w:bCs/>
        </w:rPr>
      </w:pPr>
      <w:r w:rsidRPr="00790FAD">
        <w:rPr>
          <w:rFonts w:ascii="Arial" w:eastAsia="Times New Roman" w:hAnsi="Arial" w:cs="Arial"/>
        </w:rPr>
        <w:t>The LEAs are committed to ensuring that all English Learner students with disabilities receive appropriate and legally compliant assessments of English language proficiency. Each IEP must document a clear decision regarding:</w:t>
      </w:r>
    </w:p>
    <w:p w14:paraId="26FFAD22" w14:textId="77777777" w:rsidR="00790FAD" w:rsidRPr="00790FAD" w:rsidRDefault="00790FAD" w:rsidP="00790FAD">
      <w:pPr>
        <w:numPr>
          <w:ilvl w:val="0"/>
          <w:numId w:val="110"/>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Whether the student will take the ELPAC,</w:t>
      </w:r>
    </w:p>
    <w:p w14:paraId="39A1B2FD" w14:textId="77777777" w:rsidR="00790FAD" w:rsidRPr="00790FAD" w:rsidRDefault="00790FAD" w:rsidP="00790FAD">
      <w:pPr>
        <w:numPr>
          <w:ilvl w:val="0"/>
          <w:numId w:val="110"/>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 xml:space="preserve">Whether the student will take the ELPAC </w:t>
      </w:r>
      <w:r w:rsidRPr="00790FAD">
        <w:rPr>
          <w:rFonts w:ascii="Arial" w:eastAsia="Times New Roman" w:hAnsi="Arial" w:cs="Arial"/>
          <w:b/>
          <w:bCs/>
        </w:rPr>
        <w:t>with or without modifications or accommodations</w:t>
      </w:r>
      <w:r w:rsidRPr="00790FAD">
        <w:rPr>
          <w:rFonts w:ascii="Arial" w:eastAsia="Times New Roman" w:hAnsi="Arial" w:cs="Arial"/>
        </w:rPr>
        <w:t>, or</w:t>
      </w:r>
    </w:p>
    <w:p w14:paraId="0B5C7240" w14:textId="77777777" w:rsidR="00790FAD" w:rsidRPr="00790FAD" w:rsidRDefault="00790FAD" w:rsidP="00790FAD">
      <w:pPr>
        <w:numPr>
          <w:ilvl w:val="0"/>
          <w:numId w:val="110"/>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 xml:space="preserve">Whether an </w:t>
      </w:r>
      <w:r w:rsidRPr="00790FAD">
        <w:rPr>
          <w:rFonts w:ascii="Arial" w:eastAsia="Times New Roman" w:hAnsi="Arial" w:cs="Arial"/>
          <w:b/>
          <w:bCs/>
        </w:rPr>
        <w:t>alternate assessment</w:t>
      </w:r>
      <w:r w:rsidRPr="00790FAD">
        <w:rPr>
          <w:rFonts w:ascii="Arial" w:eastAsia="Times New Roman" w:hAnsi="Arial" w:cs="Arial"/>
        </w:rPr>
        <w:t xml:space="preserve"> will be used to measure the student’s English proficiency.</w:t>
      </w:r>
    </w:p>
    <w:p w14:paraId="7497A8A9"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a.  IEP Documentation Requirements</w:t>
      </w:r>
    </w:p>
    <w:p w14:paraId="792E4A0F" w14:textId="77777777" w:rsidR="00790FAD" w:rsidRPr="00790FAD" w:rsidRDefault="00790FAD" w:rsidP="00790FAD">
      <w:pPr>
        <w:numPr>
          <w:ilvl w:val="0"/>
          <w:numId w:val="111"/>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IEP team must review and document the decision regarding the student's participation in the ELPAC in the assessment section of the IEP.</w:t>
      </w:r>
    </w:p>
    <w:p w14:paraId="7FDC2C96" w14:textId="77777777" w:rsidR="00790FAD" w:rsidRPr="00790FAD" w:rsidRDefault="00790FAD" w:rsidP="00790FAD">
      <w:pPr>
        <w:numPr>
          <w:ilvl w:val="0"/>
          <w:numId w:val="111"/>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decision must be based on the student’s unique needs, language proficiency, and disability-related needs, and must be consistent with state and federal guidelines.</w:t>
      </w:r>
    </w:p>
    <w:p w14:paraId="3CA78289"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b. Use of Accommodations or Modifications</w:t>
      </w:r>
    </w:p>
    <w:p w14:paraId="014787FB" w14:textId="77777777" w:rsidR="00790FAD" w:rsidRPr="00790FAD" w:rsidRDefault="00790FAD" w:rsidP="00790FAD">
      <w:pPr>
        <w:numPr>
          <w:ilvl w:val="0"/>
          <w:numId w:val="112"/>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lastRenderedPageBreak/>
        <w:t>If the IEP team determines that the student requires accommodations or modifications for the ELPAC, these must be clearly listed and justified in the IEP.</w:t>
      </w:r>
    </w:p>
    <w:p w14:paraId="3038633A" w14:textId="77777777" w:rsidR="00790FAD" w:rsidRPr="00790FAD" w:rsidRDefault="00790FAD" w:rsidP="00790FAD">
      <w:pPr>
        <w:numPr>
          <w:ilvl w:val="0"/>
          <w:numId w:val="112"/>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Staff must use CDE-approved accommodation guidelines when making decisions.</w:t>
      </w:r>
    </w:p>
    <w:p w14:paraId="7E438701"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c. Alternate Assessment</w:t>
      </w:r>
    </w:p>
    <w:p w14:paraId="7F9F1C05" w14:textId="77777777" w:rsidR="00790FAD" w:rsidRPr="00790FAD" w:rsidRDefault="00790FAD" w:rsidP="00790FAD">
      <w:pPr>
        <w:numPr>
          <w:ilvl w:val="0"/>
          <w:numId w:val="113"/>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If the IEP team determines that an alternate assessment is more appropriate, the rationale must be clearly documented, along with the name and description of the alternate assessment.</w:t>
      </w:r>
    </w:p>
    <w:p w14:paraId="1602EE92" w14:textId="77777777" w:rsidR="00790FAD" w:rsidRPr="00790FAD" w:rsidRDefault="00790FAD" w:rsidP="00790FAD">
      <w:pPr>
        <w:numPr>
          <w:ilvl w:val="0"/>
          <w:numId w:val="113"/>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Alternate assessments must meet state and federal guidelines</w:t>
      </w:r>
    </w:p>
    <w:p w14:paraId="0987092B" w14:textId="77777777" w:rsidR="00790FAD" w:rsidRPr="00790FAD" w:rsidRDefault="00790FAD" w:rsidP="00F03F35">
      <w:pPr>
        <w:spacing w:before="100" w:beforeAutospacing="1" w:after="100" w:afterAutospacing="1"/>
        <w:ind w:left="360"/>
        <w:jc w:val="left"/>
        <w:rPr>
          <w:rFonts w:ascii="Arial" w:eastAsia="Times New Roman" w:hAnsi="Arial" w:cs="Arial"/>
          <w:b/>
          <w:bCs/>
        </w:rPr>
      </w:pPr>
      <w:r w:rsidRPr="00790FAD">
        <w:rPr>
          <w:rFonts w:ascii="Arial" w:eastAsia="Times New Roman" w:hAnsi="Arial" w:cs="Arial"/>
          <w:b/>
          <w:bCs/>
        </w:rPr>
        <w:t>d. Policy Review and Forms</w:t>
      </w:r>
    </w:p>
    <w:p w14:paraId="1C777DF5" w14:textId="77777777" w:rsidR="00790FAD" w:rsidRPr="00790FAD" w:rsidRDefault="00790FAD" w:rsidP="00790FAD">
      <w:pPr>
        <w:numPr>
          <w:ilvl w:val="0"/>
          <w:numId w:val="114"/>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LEA shall maintain up-to-date IEP forms and guidance documents that align with CDE requirements.</w:t>
      </w:r>
    </w:p>
    <w:p w14:paraId="2F27D07C" w14:textId="77777777" w:rsidR="00790FAD" w:rsidRPr="00790FAD" w:rsidRDefault="00790FAD" w:rsidP="00790FAD">
      <w:pPr>
        <w:numPr>
          <w:ilvl w:val="0"/>
          <w:numId w:val="114"/>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All relevant documents must be reviewed annually and updated to reflect any changes in state or federal law.</w:t>
      </w:r>
    </w:p>
    <w:p w14:paraId="2575EC88" w14:textId="09E1E833" w:rsidR="00790FAD" w:rsidRPr="00790FAD" w:rsidRDefault="00790FAD" w:rsidP="00F03F35">
      <w:pPr>
        <w:pStyle w:val="BodyText"/>
        <w:spacing w:after="0"/>
        <w:ind w:left="720" w:right="1252"/>
        <w:jc w:val="left"/>
        <w:rPr>
          <w:rFonts w:ascii="Arial" w:hAnsi="Arial" w:cs="Arial"/>
          <w:b/>
          <w:bCs/>
          <w:color w:val="151515"/>
          <w:spacing w:val="-2"/>
          <w:w w:val="105"/>
        </w:rPr>
      </w:pPr>
      <w:r w:rsidRPr="00790FAD">
        <w:rPr>
          <w:rFonts w:ascii="Arial" w:hAnsi="Arial" w:cs="Arial"/>
          <w:b/>
          <w:bCs/>
          <w:color w:val="151515"/>
          <w:spacing w:val="-2"/>
          <w:w w:val="105"/>
        </w:rPr>
        <w:t>E7</w:t>
      </w:r>
      <w:r w:rsidR="00F03F35">
        <w:rPr>
          <w:rFonts w:ascii="Arial" w:hAnsi="Arial" w:cs="Arial"/>
          <w:b/>
          <w:bCs/>
          <w:color w:val="151515"/>
          <w:spacing w:val="-2"/>
          <w:w w:val="105"/>
        </w:rPr>
        <w:t>.</w:t>
      </w:r>
      <w:r w:rsidRPr="00790FAD">
        <w:rPr>
          <w:rFonts w:ascii="Arial" w:hAnsi="Arial" w:cs="Arial"/>
          <w:b/>
          <w:bCs/>
          <w:color w:val="151515"/>
          <w:spacing w:val="-2"/>
          <w:w w:val="105"/>
        </w:rPr>
        <w:t xml:space="preserve"> Preventing Overidentification and disproportionate representation of students by race and ethnicity </w:t>
      </w:r>
    </w:p>
    <w:p w14:paraId="37FFDBD3" w14:textId="477D6D59" w:rsidR="00790FAD" w:rsidRPr="00790FAD" w:rsidRDefault="00790FAD" w:rsidP="00F03F35">
      <w:pPr>
        <w:pStyle w:val="BodyText"/>
        <w:spacing w:after="0"/>
        <w:ind w:right="90"/>
        <w:jc w:val="left"/>
        <w:rPr>
          <w:rFonts w:ascii="Arial" w:eastAsia="Times New Roman" w:hAnsi="Arial" w:cs="Arial"/>
        </w:rPr>
      </w:pPr>
      <w:r w:rsidRPr="00790FAD">
        <w:rPr>
          <w:rFonts w:ascii="Arial" w:eastAsia="Times New Roman" w:hAnsi="Arial" w:cs="Arial"/>
        </w:rPr>
        <w:t>The LEA is committed to ensuring that all English Learner students with disabilities</w:t>
      </w:r>
      <w:r w:rsidR="00F03F35">
        <w:rPr>
          <w:rFonts w:ascii="Arial" w:eastAsia="Times New Roman" w:hAnsi="Arial" w:cs="Arial"/>
        </w:rPr>
        <w:t xml:space="preserve"> </w:t>
      </w:r>
      <w:r w:rsidRPr="00790FAD">
        <w:rPr>
          <w:rFonts w:ascii="Arial" w:eastAsia="Times New Roman" w:hAnsi="Arial" w:cs="Arial"/>
        </w:rPr>
        <w:t>receive appropriate and legally compliant assessments of English language proficiency. Each IEP must document a clear decision regarding:</w:t>
      </w:r>
    </w:p>
    <w:p w14:paraId="6DA0ECE4" w14:textId="77777777" w:rsidR="00790FAD" w:rsidRPr="00790FAD" w:rsidRDefault="00790FAD" w:rsidP="00790FAD">
      <w:pPr>
        <w:numPr>
          <w:ilvl w:val="0"/>
          <w:numId w:val="116"/>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Whether the student will take the ELPAC,</w:t>
      </w:r>
    </w:p>
    <w:p w14:paraId="51ACCC5B" w14:textId="77777777" w:rsidR="00790FAD" w:rsidRPr="00790FAD" w:rsidRDefault="00790FAD" w:rsidP="00790FAD">
      <w:pPr>
        <w:numPr>
          <w:ilvl w:val="0"/>
          <w:numId w:val="116"/>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 xml:space="preserve">Whether the student will take the ELPAC </w:t>
      </w:r>
      <w:r w:rsidRPr="00790FAD">
        <w:rPr>
          <w:rFonts w:ascii="Arial" w:eastAsia="Times New Roman" w:hAnsi="Arial" w:cs="Arial"/>
          <w:b/>
          <w:bCs/>
        </w:rPr>
        <w:t>with or without modifications or accommodations</w:t>
      </w:r>
      <w:r w:rsidRPr="00790FAD">
        <w:rPr>
          <w:rFonts w:ascii="Arial" w:eastAsia="Times New Roman" w:hAnsi="Arial" w:cs="Arial"/>
        </w:rPr>
        <w:t>, or</w:t>
      </w:r>
    </w:p>
    <w:p w14:paraId="6D289DB1" w14:textId="77777777" w:rsidR="00790FAD" w:rsidRPr="00790FAD" w:rsidRDefault="00790FAD" w:rsidP="00790FAD">
      <w:pPr>
        <w:numPr>
          <w:ilvl w:val="0"/>
          <w:numId w:val="116"/>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 xml:space="preserve">Whether an </w:t>
      </w:r>
      <w:r w:rsidRPr="00790FAD">
        <w:rPr>
          <w:rFonts w:ascii="Arial" w:eastAsia="Times New Roman" w:hAnsi="Arial" w:cs="Arial"/>
          <w:b/>
          <w:bCs/>
        </w:rPr>
        <w:t>alternate assessment</w:t>
      </w:r>
      <w:r w:rsidRPr="00790FAD">
        <w:rPr>
          <w:rFonts w:ascii="Arial" w:eastAsia="Times New Roman" w:hAnsi="Arial" w:cs="Arial"/>
        </w:rPr>
        <w:t xml:space="preserve"> will be used to measure the student’s English proficiency.</w:t>
      </w:r>
    </w:p>
    <w:p w14:paraId="4A3678F3"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a. IEP Documentation Requirements</w:t>
      </w:r>
    </w:p>
    <w:p w14:paraId="26CAE09D" w14:textId="77777777" w:rsidR="00790FAD" w:rsidRPr="00790FAD" w:rsidRDefault="00790FAD" w:rsidP="00790FAD">
      <w:pPr>
        <w:numPr>
          <w:ilvl w:val="0"/>
          <w:numId w:val="111"/>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IEP team must review and document the decision regarding the student's participation in the ELPAC in the assessment section of the IEP.</w:t>
      </w:r>
    </w:p>
    <w:p w14:paraId="5017B4CF" w14:textId="77777777" w:rsidR="00790FAD" w:rsidRPr="00790FAD" w:rsidRDefault="00790FAD" w:rsidP="00790FAD">
      <w:pPr>
        <w:numPr>
          <w:ilvl w:val="0"/>
          <w:numId w:val="111"/>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decision must be based on the student’s unique needs, language proficiency, and disability-related needs, and must be consistent with state and federal guidelines.</w:t>
      </w:r>
    </w:p>
    <w:p w14:paraId="388057DE"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b.</w:t>
      </w:r>
      <w:r w:rsidRPr="00790FAD">
        <w:rPr>
          <w:rFonts w:ascii="Arial" w:eastAsia="Times New Roman" w:hAnsi="Arial" w:cs="Arial"/>
          <w:b/>
          <w:bCs/>
        </w:rPr>
        <w:tab/>
        <w:t xml:space="preserve"> Use of Accommodations or Modifications</w:t>
      </w:r>
    </w:p>
    <w:p w14:paraId="2EB7C45A" w14:textId="77777777" w:rsidR="00790FAD" w:rsidRPr="00790FAD" w:rsidRDefault="00790FAD" w:rsidP="00790FAD">
      <w:pPr>
        <w:numPr>
          <w:ilvl w:val="0"/>
          <w:numId w:val="112"/>
        </w:numPr>
        <w:spacing w:after="0" w:line="240" w:lineRule="auto"/>
        <w:ind w:left="720"/>
        <w:jc w:val="left"/>
        <w:rPr>
          <w:rFonts w:ascii="Arial" w:eastAsia="Times New Roman" w:hAnsi="Arial" w:cs="Arial"/>
        </w:rPr>
      </w:pPr>
      <w:r w:rsidRPr="00790FAD">
        <w:rPr>
          <w:rFonts w:ascii="Arial" w:eastAsia="Times New Roman" w:hAnsi="Arial" w:cs="Arial"/>
        </w:rPr>
        <w:t>If the IEP team determines that the student requires accommodations or modifications for the ELPAC, these must be clearly listed and justified in the IEP.</w:t>
      </w:r>
    </w:p>
    <w:p w14:paraId="5AF48F54" w14:textId="77777777" w:rsidR="00790FAD" w:rsidRPr="00790FAD" w:rsidRDefault="00790FAD" w:rsidP="00790FAD">
      <w:pPr>
        <w:numPr>
          <w:ilvl w:val="0"/>
          <w:numId w:val="112"/>
        </w:numPr>
        <w:spacing w:after="0" w:line="240" w:lineRule="auto"/>
        <w:ind w:left="720"/>
        <w:jc w:val="left"/>
        <w:rPr>
          <w:rFonts w:ascii="Arial" w:eastAsia="Times New Roman" w:hAnsi="Arial" w:cs="Arial"/>
        </w:rPr>
      </w:pPr>
      <w:r w:rsidRPr="00790FAD">
        <w:rPr>
          <w:rFonts w:ascii="Arial" w:eastAsia="Times New Roman" w:hAnsi="Arial" w:cs="Arial"/>
        </w:rPr>
        <w:t>Staff must use CDE-approved accommodation guidelines when making decisions.</w:t>
      </w:r>
    </w:p>
    <w:p w14:paraId="732B7329" w14:textId="77777777" w:rsidR="00790FAD" w:rsidRPr="00790FAD" w:rsidRDefault="00790FAD" w:rsidP="00F03F35">
      <w:pPr>
        <w:spacing w:before="100" w:beforeAutospacing="1" w:after="100" w:afterAutospacing="1"/>
        <w:ind w:firstLine="360"/>
        <w:jc w:val="left"/>
        <w:outlineLvl w:val="3"/>
        <w:rPr>
          <w:rFonts w:ascii="Arial" w:eastAsia="Times New Roman" w:hAnsi="Arial" w:cs="Arial"/>
          <w:b/>
          <w:bCs/>
        </w:rPr>
      </w:pPr>
      <w:r w:rsidRPr="00790FAD">
        <w:rPr>
          <w:rFonts w:ascii="Arial" w:eastAsia="Times New Roman" w:hAnsi="Arial" w:cs="Arial"/>
          <w:b/>
          <w:bCs/>
        </w:rPr>
        <w:t>c. Alternate Assessment</w:t>
      </w:r>
    </w:p>
    <w:p w14:paraId="64EDF071" w14:textId="77777777" w:rsidR="00790FAD" w:rsidRPr="00790FAD" w:rsidRDefault="00790FAD" w:rsidP="00790FAD">
      <w:pPr>
        <w:numPr>
          <w:ilvl w:val="0"/>
          <w:numId w:val="115"/>
        </w:numPr>
        <w:spacing w:after="0" w:line="240" w:lineRule="auto"/>
        <w:ind w:left="720" w:hanging="360"/>
        <w:jc w:val="left"/>
        <w:rPr>
          <w:rFonts w:ascii="Arial" w:eastAsia="Times New Roman" w:hAnsi="Arial" w:cs="Arial"/>
        </w:rPr>
      </w:pPr>
      <w:r w:rsidRPr="00790FAD">
        <w:rPr>
          <w:rFonts w:ascii="Arial" w:eastAsia="Times New Roman" w:hAnsi="Arial" w:cs="Arial"/>
        </w:rPr>
        <w:lastRenderedPageBreak/>
        <w:t>If the IEP team determines that an alternate assessment is more appropriate, the rationale must be clearly documented, along with the name and description of the alternate assessment.</w:t>
      </w:r>
    </w:p>
    <w:p w14:paraId="172E0555" w14:textId="77777777" w:rsidR="00790FAD" w:rsidRPr="00790FAD" w:rsidRDefault="00790FAD" w:rsidP="00790FAD">
      <w:pPr>
        <w:numPr>
          <w:ilvl w:val="0"/>
          <w:numId w:val="115"/>
        </w:numPr>
        <w:spacing w:after="0" w:line="240" w:lineRule="auto"/>
        <w:ind w:left="720" w:hanging="360"/>
        <w:jc w:val="left"/>
        <w:rPr>
          <w:rFonts w:ascii="Arial" w:eastAsia="Times New Roman" w:hAnsi="Arial" w:cs="Arial"/>
        </w:rPr>
      </w:pPr>
      <w:r w:rsidRPr="00790FAD">
        <w:rPr>
          <w:rFonts w:ascii="Arial" w:eastAsia="Times New Roman" w:hAnsi="Arial" w:cs="Arial"/>
        </w:rPr>
        <w:t>Alternate assessments must meet state and federal guidelines</w:t>
      </w:r>
    </w:p>
    <w:p w14:paraId="5B8F3F08" w14:textId="77777777" w:rsidR="00790FAD" w:rsidRPr="00790FAD" w:rsidRDefault="00790FAD" w:rsidP="00790FAD">
      <w:pPr>
        <w:spacing w:before="100" w:beforeAutospacing="1" w:after="100" w:afterAutospacing="1"/>
        <w:ind w:left="720" w:hanging="360"/>
        <w:jc w:val="left"/>
        <w:outlineLvl w:val="3"/>
        <w:rPr>
          <w:rFonts w:ascii="Arial" w:eastAsia="Times New Roman" w:hAnsi="Arial" w:cs="Arial"/>
          <w:b/>
          <w:bCs/>
        </w:rPr>
      </w:pPr>
      <w:r w:rsidRPr="00790FAD">
        <w:rPr>
          <w:rFonts w:ascii="Arial" w:eastAsia="Times New Roman" w:hAnsi="Arial" w:cs="Arial"/>
          <w:b/>
          <w:bCs/>
        </w:rPr>
        <w:t>d. Policy Review and Forms</w:t>
      </w:r>
    </w:p>
    <w:p w14:paraId="2171F5BE" w14:textId="77777777" w:rsidR="00790FAD" w:rsidRPr="00790FAD" w:rsidRDefault="00790FAD" w:rsidP="00790FAD">
      <w:pPr>
        <w:numPr>
          <w:ilvl w:val="0"/>
          <w:numId w:val="114"/>
        </w:numPr>
        <w:spacing w:before="100" w:beforeAutospacing="1" w:after="100" w:afterAutospacing="1" w:line="240" w:lineRule="auto"/>
        <w:ind w:left="720"/>
        <w:jc w:val="left"/>
        <w:rPr>
          <w:rFonts w:ascii="Arial" w:eastAsia="Times New Roman" w:hAnsi="Arial" w:cs="Arial"/>
        </w:rPr>
      </w:pPr>
      <w:r w:rsidRPr="00790FAD">
        <w:rPr>
          <w:rFonts w:ascii="Arial" w:eastAsia="Times New Roman" w:hAnsi="Arial" w:cs="Arial"/>
        </w:rPr>
        <w:t>The LEA shall maintain up-to-date IEP forms and guidance documents that align with CDE requirements.</w:t>
      </w:r>
    </w:p>
    <w:p w14:paraId="2BED39B7" w14:textId="77777777" w:rsidR="00790FAD" w:rsidRPr="00790FAD" w:rsidRDefault="00790FAD" w:rsidP="00790FAD">
      <w:pPr>
        <w:numPr>
          <w:ilvl w:val="0"/>
          <w:numId w:val="114"/>
        </w:numPr>
        <w:spacing w:before="131" w:beforeAutospacing="1" w:after="100" w:afterAutospacing="1" w:line="240" w:lineRule="auto"/>
        <w:ind w:left="720"/>
        <w:jc w:val="left"/>
        <w:rPr>
          <w:rFonts w:ascii="Arial" w:hAnsi="Arial" w:cs="Arial"/>
        </w:rPr>
      </w:pPr>
      <w:r w:rsidRPr="00790FAD">
        <w:rPr>
          <w:rFonts w:ascii="Arial" w:eastAsia="Times New Roman" w:hAnsi="Arial" w:cs="Arial"/>
        </w:rPr>
        <w:t>All relevant documents must be reviewed annually and updated to reflect any changes in state or federal law.</w:t>
      </w:r>
      <w:r w:rsidRPr="00790FAD">
        <w:rPr>
          <w:rFonts w:ascii="Arial" w:hAnsi="Arial" w:cs="Arial"/>
        </w:rPr>
        <w:tab/>
      </w:r>
    </w:p>
    <w:p w14:paraId="21C76BA4" w14:textId="1C58734F" w:rsidR="00F03F35" w:rsidRPr="00F03F35" w:rsidRDefault="00F03F35" w:rsidP="00F03F35">
      <w:pPr>
        <w:pStyle w:val="Heading3"/>
        <w:numPr>
          <w:ilvl w:val="0"/>
          <w:numId w:val="0"/>
        </w:numPr>
        <w:spacing w:line="240" w:lineRule="auto"/>
        <w:ind w:left="720"/>
        <w:jc w:val="left"/>
        <w:rPr>
          <w:rFonts w:ascii="Arial" w:hAnsi="Arial" w:cs="Arial"/>
          <w:sz w:val="22"/>
          <w:szCs w:val="22"/>
        </w:rPr>
      </w:pPr>
      <w:r>
        <w:rPr>
          <w:rFonts w:ascii="Arial" w:hAnsi="Arial" w:cs="Arial"/>
          <w:sz w:val="22"/>
          <w:szCs w:val="22"/>
        </w:rPr>
        <w:t xml:space="preserve">E8. </w:t>
      </w:r>
      <w:r w:rsidR="00B76FFE" w:rsidRPr="00B55EBF">
        <w:rPr>
          <w:rFonts w:ascii="Arial" w:hAnsi="Arial" w:cs="Arial"/>
          <w:sz w:val="22"/>
          <w:szCs w:val="22"/>
        </w:rPr>
        <w:t>Independent Educational Evaluation</w:t>
      </w:r>
    </w:p>
    <w:p w14:paraId="03A89DE7" w14:textId="77777777" w:rsidR="00B76FFE" w:rsidRPr="001E30EC" w:rsidRDefault="00B76FFE" w:rsidP="00B76FFE">
      <w:pPr>
        <w:spacing w:after="0" w:line="240" w:lineRule="auto"/>
        <w:jc w:val="left"/>
        <w:rPr>
          <w:rFonts w:ascii="Arial" w:hAnsi="Arial" w:cs="Arial"/>
        </w:rPr>
      </w:pPr>
      <w:r w:rsidRPr="001E30EC">
        <w:rPr>
          <w:rFonts w:ascii="Arial" w:hAnsi="Arial" w:cs="Arial"/>
        </w:rPr>
        <w:t>The parents/guardians of a student with a disability have the right to obtain an IEE at public expense under the same criteria that the district uses for a district-initiated evaluation.  An independent educational evaluation is an evaluation conducted by a qualified examiner who is not employed by the district.  Public expense means the district either pays for the full cost of the IEE or ensures that the evaluation is otherwise provided at no cost to the parent/guardian.  (Education Code 56329; 34 CFR 300.502)</w:t>
      </w:r>
    </w:p>
    <w:p w14:paraId="76BE4C9B" w14:textId="77777777" w:rsidR="00B76FFE" w:rsidRPr="001E30EC" w:rsidRDefault="00B76FFE" w:rsidP="00B76FFE">
      <w:pPr>
        <w:spacing w:after="0" w:line="240" w:lineRule="auto"/>
        <w:jc w:val="left"/>
        <w:rPr>
          <w:rFonts w:ascii="Arial" w:hAnsi="Arial" w:cs="Arial"/>
        </w:rPr>
      </w:pPr>
    </w:p>
    <w:p w14:paraId="7D8DBE28" w14:textId="77777777" w:rsidR="00B76FFE" w:rsidRPr="001E30EC" w:rsidRDefault="00B76FFE" w:rsidP="00B76FFE">
      <w:pPr>
        <w:spacing w:after="0" w:line="240" w:lineRule="auto"/>
        <w:jc w:val="left"/>
        <w:rPr>
          <w:rFonts w:ascii="Arial" w:hAnsi="Arial" w:cs="Arial"/>
        </w:rPr>
      </w:pPr>
      <w:r w:rsidRPr="001E30EC">
        <w:rPr>
          <w:rFonts w:ascii="Arial" w:hAnsi="Arial" w:cs="Arial"/>
        </w:rPr>
        <w:t>The parent/guardian is entitled to only one IEE at public expense each time the district conducts an evaluation with which the parent/guardian disagrees.  (Education Code 56329; 34 CFR 300.502)</w:t>
      </w:r>
    </w:p>
    <w:p w14:paraId="41C4FB71" w14:textId="77777777" w:rsidR="00B76FFE" w:rsidRPr="001E30EC" w:rsidRDefault="00B76FFE" w:rsidP="00B76FFE">
      <w:pPr>
        <w:spacing w:after="0" w:line="240" w:lineRule="auto"/>
        <w:jc w:val="left"/>
        <w:rPr>
          <w:rFonts w:ascii="Arial" w:hAnsi="Arial" w:cs="Arial"/>
        </w:rPr>
      </w:pPr>
    </w:p>
    <w:p w14:paraId="3CEF0215" w14:textId="77777777" w:rsidR="00B76FFE" w:rsidRPr="001E30EC" w:rsidRDefault="00B76FFE" w:rsidP="00B76FFE">
      <w:pPr>
        <w:spacing w:after="0" w:line="240" w:lineRule="auto"/>
        <w:jc w:val="left"/>
        <w:rPr>
          <w:rFonts w:ascii="Arial" w:hAnsi="Arial" w:cs="Arial"/>
        </w:rPr>
      </w:pPr>
      <w:r w:rsidRPr="001E30EC">
        <w:rPr>
          <w:rFonts w:ascii="Arial" w:hAnsi="Arial" w:cs="Arial"/>
        </w:rPr>
        <w:t>If a parent/guardian has requested an IEE, the district may ask for the reason that he/she objects to the district's evaluation.  However, the parent/guardian is not required to provide the reason to the district.  (34 CFR 300.502)</w:t>
      </w:r>
    </w:p>
    <w:p w14:paraId="382FA5EA" w14:textId="77777777" w:rsidR="00B76FFE" w:rsidRPr="001E30EC" w:rsidRDefault="00B76FFE" w:rsidP="00B76FFE">
      <w:pPr>
        <w:spacing w:after="0" w:line="240" w:lineRule="auto"/>
        <w:jc w:val="left"/>
        <w:rPr>
          <w:rFonts w:ascii="Arial" w:hAnsi="Arial" w:cs="Arial"/>
        </w:rPr>
      </w:pPr>
    </w:p>
    <w:p w14:paraId="16FCC406" w14:textId="77777777" w:rsidR="00B76FFE" w:rsidRPr="001E30EC" w:rsidRDefault="00B76FFE" w:rsidP="00B76FFE">
      <w:pPr>
        <w:spacing w:after="0" w:line="240" w:lineRule="auto"/>
        <w:jc w:val="left"/>
        <w:rPr>
          <w:rFonts w:ascii="Arial" w:hAnsi="Arial" w:cs="Arial"/>
        </w:rPr>
      </w:pPr>
      <w:r w:rsidRPr="001E30EC">
        <w:rPr>
          <w:rFonts w:ascii="Arial" w:hAnsi="Arial" w:cs="Arial"/>
        </w:rPr>
        <w:t>Upon receiving the request for an IEE, the district shall, without unnecessary delay, either: (34 CFR 300.502)</w:t>
      </w:r>
    </w:p>
    <w:p w14:paraId="79F8CEA0" w14:textId="77777777" w:rsidR="00B76FFE" w:rsidRPr="001E30EC" w:rsidRDefault="00B76FFE" w:rsidP="00B76FFE">
      <w:pPr>
        <w:spacing w:after="0" w:line="240" w:lineRule="auto"/>
        <w:jc w:val="left"/>
        <w:rPr>
          <w:rFonts w:ascii="Arial" w:hAnsi="Arial" w:cs="Arial"/>
        </w:rPr>
      </w:pPr>
    </w:p>
    <w:p w14:paraId="591BD605" w14:textId="77777777" w:rsidR="00B76FFE" w:rsidRPr="001E30EC" w:rsidRDefault="00B76FFE" w:rsidP="00354C75">
      <w:pPr>
        <w:pStyle w:val="ListParagraph"/>
        <w:numPr>
          <w:ilvl w:val="0"/>
          <w:numId w:val="49"/>
        </w:numPr>
        <w:spacing w:after="0" w:line="240" w:lineRule="auto"/>
        <w:jc w:val="left"/>
        <w:rPr>
          <w:rFonts w:ascii="Arial" w:hAnsi="Arial" w:cs="Arial"/>
        </w:rPr>
      </w:pPr>
      <w:r w:rsidRPr="001E30EC">
        <w:rPr>
          <w:rFonts w:ascii="Arial" w:hAnsi="Arial" w:cs="Arial"/>
        </w:rPr>
        <w:t>File a due process complaint to request a hearing to show that its evaluation is appropriate</w:t>
      </w:r>
    </w:p>
    <w:p w14:paraId="1BEE6E70" w14:textId="77777777" w:rsidR="00B76FFE" w:rsidRPr="001E30EC" w:rsidRDefault="00B76FFE" w:rsidP="00B76FFE">
      <w:pPr>
        <w:spacing w:after="0" w:line="240" w:lineRule="auto"/>
        <w:jc w:val="left"/>
        <w:rPr>
          <w:rFonts w:ascii="Arial" w:hAnsi="Arial" w:cs="Arial"/>
        </w:rPr>
      </w:pPr>
    </w:p>
    <w:p w14:paraId="250F7264" w14:textId="77777777" w:rsidR="00B76FFE" w:rsidRPr="001E30EC" w:rsidRDefault="00B76FFE" w:rsidP="00354C75">
      <w:pPr>
        <w:pStyle w:val="ListParagraph"/>
        <w:numPr>
          <w:ilvl w:val="0"/>
          <w:numId w:val="49"/>
        </w:numPr>
        <w:spacing w:after="0" w:line="240" w:lineRule="auto"/>
        <w:jc w:val="left"/>
        <w:rPr>
          <w:rFonts w:ascii="Arial" w:hAnsi="Arial" w:cs="Arial"/>
        </w:rPr>
      </w:pPr>
      <w:r w:rsidRPr="001E30EC">
        <w:rPr>
          <w:rFonts w:ascii="Arial" w:hAnsi="Arial" w:cs="Arial"/>
        </w:rPr>
        <w:t>Ensure that an IEE is provided at public expense, unless the district can later demonstrate at a hearing that the evaluation obtained by the parent/guardian did not satisfy the district's criteria</w:t>
      </w:r>
    </w:p>
    <w:p w14:paraId="5CA4268A" w14:textId="77777777" w:rsidR="00B76FFE" w:rsidRPr="001E30EC" w:rsidRDefault="00B76FFE" w:rsidP="00B76FFE">
      <w:pPr>
        <w:spacing w:after="0" w:line="240" w:lineRule="auto"/>
        <w:jc w:val="left"/>
        <w:rPr>
          <w:rFonts w:ascii="Arial" w:hAnsi="Arial" w:cs="Arial"/>
        </w:rPr>
      </w:pPr>
    </w:p>
    <w:p w14:paraId="20676F86" w14:textId="77777777" w:rsidR="00B76FFE" w:rsidRPr="001E30EC" w:rsidRDefault="00B76FFE" w:rsidP="00B76FFE">
      <w:pPr>
        <w:spacing w:after="0" w:line="240" w:lineRule="auto"/>
        <w:jc w:val="left"/>
        <w:rPr>
          <w:rFonts w:ascii="Arial" w:hAnsi="Arial" w:cs="Arial"/>
        </w:rPr>
      </w:pPr>
      <w:r w:rsidRPr="001E30EC">
        <w:rPr>
          <w:rFonts w:ascii="Arial" w:hAnsi="Arial" w:cs="Arial"/>
        </w:rPr>
        <w:t>If a due process hearing decision determines that the district's evaluation is appropriate, then the parent/guardian may obtain an IEE but not at public expense.  (34 CFR 300.502)</w:t>
      </w:r>
    </w:p>
    <w:p w14:paraId="3B2E3708" w14:textId="77777777" w:rsidR="00B76FFE" w:rsidRPr="001E30EC" w:rsidRDefault="00B76FFE" w:rsidP="00B76FFE">
      <w:pPr>
        <w:spacing w:after="0" w:line="240" w:lineRule="auto"/>
        <w:jc w:val="left"/>
        <w:rPr>
          <w:rFonts w:ascii="Arial" w:hAnsi="Arial" w:cs="Arial"/>
        </w:rPr>
      </w:pPr>
    </w:p>
    <w:p w14:paraId="7701EF17" w14:textId="66B0CCC5" w:rsidR="00B76FFE" w:rsidRPr="001E30EC" w:rsidRDefault="00B76FFE" w:rsidP="00B76FFE">
      <w:pPr>
        <w:spacing w:after="0" w:line="240" w:lineRule="auto"/>
        <w:jc w:val="left"/>
        <w:rPr>
          <w:rFonts w:ascii="Arial" w:hAnsi="Arial" w:cs="Arial"/>
        </w:rPr>
      </w:pPr>
      <w:r w:rsidRPr="001E30EC">
        <w:rPr>
          <w:rFonts w:ascii="Arial" w:hAnsi="Arial" w:cs="Arial"/>
        </w:rPr>
        <w:t>In any decision made with respect to providing FAPE to a student with a disability, the result of any IEE obtained by the student's parent/guardian shall be considered by the district if it meets district criteria.  Any such result also may be presented as evidence at a hearing on a due process complaint.  (34 CFR 300.502)</w:t>
      </w:r>
    </w:p>
    <w:p w14:paraId="27AC8F0A" w14:textId="21F83492" w:rsidR="006C0F94" w:rsidRPr="001E30EC" w:rsidRDefault="006C0F94" w:rsidP="00B76FFE">
      <w:pPr>
        <w:spacing w:after="0" w:line="240" w:lineRule="auto"/>
        <w:jc w:val="left"/>
        <w:rPr>
          <w:rFonts w:ascii="Arial" w:hAnsi="Arial" w:cs="Arial"/>
        </w:rPr>
      </w:pPr>
    </w:p>
    <w:p w14:paraId="4A0598E2" w14:textId="48BB7C9D" w:rsidR="006C0F94" w:rsidRPr="001E30EC" w:rsidRDefault="006C0F94" w:rsidP="00B76FFE">
      <w:pPr>
        <w:spacing w:after="0" w:line="240" w:lineRule="auto"/>
        <w:jc w:val="left"/>
        <w:rPr>
          <w:rFonts w:ascii="Arial" w:hAnsi="Arial" w:cs="Arial"/>
        </w:rPr>
      </w:pPr>
      <w:r w:rsidRPr="001E30EC">
        <w:rPr>
          <w:rFonts w:ascii="Arial" w:hAnsi="Arial" w:cs="Arial"/>
        </w:rPr>
        <w:t>(c.f. Section F – Independent Educational Evaluations)</w:t>
      </w:r>
    </w:p>
    <w:p w14:paraId="10278EE3" w14:textId="75961D34" w:rsidR="00B76FFE" w:rsidRPr="00974BCE" w:rsidRDefault="00F03F35" w:rsidP="00F03F35">
      <w:pPr>
        <w:pStyle w:val="Heading3"/>
        <w:numPr>
          <w:ilvl w:val="0"/>
          <w:numId w:val="0"/>
        </w:numPr>
        <w:spacing w:line="240" w:lineRule="auto"/>
        <w:ind w:left="720"/>
        <w:jc w:val="left"/>
        <w:rPr>
          <w:rFonts w:ascii="Arial" w:hAnsi="Arial" w:cs="Arial"/>
        </w:rPr>
      </w:pPr>
      <w:r>
        <w:rPr>
          <w:rFonts w:ascii="Arial" w:hAnsi="Arial" w:cs="Arial"/>
          <w:sz w:val="22"/>
          <w:szCs w:val="22"/>
        </w:rPr>
        <w:lastRenderedPageBreak/>
        <w:t xml:space="preserve">E9. </w:t>
      </w:r>
      <w:r w:rsidR="00B76FFE" w:rsidRPr="00974BCE">
        <w:rPr>
          <w:rFonts w:ascii="Arial" w:hAnsi="Arial" w:cs="Arial"/>
          <w:sz w:val="22"/>
          <w:szCs w:val="22"/>
        </w:rPr>
        <w:t>Reevaluation</w:t>
      </w:r>
    </w:p>
    <w:p w14:paraId="58A1677D" w14:textId="77777777" w:rsidR="00B76FFE" w:rsidRPr="001E30EC" w:rsidRDefault="00B76FFE" w:rsidP="00B76FFE">
      <w:pPr>
        <w:spacing w:after="0" w:line="240" w:lineRule="auto"/>
        <w:jc w:val="left"/>
        <w:rPr>
          <w:rFonts w:ascii="Arial" w:hAnsi="Arial" w:cs="Arial"/>
        </w:rPr>
      </w:pPr>
      <w:r w:rsidRPr="001E30EC">
        <w:rPr>
          <w:rFonts w:ascii="Arial" w:hAnsi="Arial" w:cs="Arial"/>
        </w:rPr>
        <w:t>A reevaluation shall be conducted when the district determines that the educational or related service needs of the student, including improved academic achievement and functional performance, warrant a reevaluation or if the student's parent/guardian or teacher requests reevaluation.  Such reevaluations shall occur every three years, unless the parent/guardian and district agree in writing that a reevaluation is unnecessary.  A reevaluation may not occur more than once a year, unless the parent/guardian and the district agree otherwise. (Education Code 56043, 56381; 34 CFR 300.303)</w:t>
      </w:r>
    </w:p>
    <w:p w14:paraId="430C1C1F" w14:textId="77777777" w:rsidR="00B76FFE" w:rsidRPr="001E30EC" w:rsidRDefault="00B76FFE" w:rsidP="00B76FFE">
      <w:pPr>
        <w:spacing w:after="0" w:line="240" w:lineRule="auto"/>
        <w:jc w:val="left"/>
        <w:rPr>
          <w:rFonts w:ascii="Arial" w:hAnsi="Arial" w:cs="Arial"/>
        </w:rPr>
      </w:pPr>
    </w:p>
    <w:p w14:paraId="429FB8D0" w14:textId="77777777" w:rsidR="00B76FFE" w:rsidRPr="001E30EC" w:rsidRDefault="00B76FFE" w:rsidP="00B76FFE">
      <w:pPr>
        <w:spacing w:after="0" w:line="240" w:lineRule="auto"/>
        <w:jc w:val="left"/>
        <w:rPr>
          <w:rFonts w:ascii="Arial" w:hAnsi="Arial" w:cs="Arial"/>
        </w:rPr>
      </w:pPr>
      <w:r w:rsidRPr="001E30EC">
        <w:rPr>
          <w:rFonts w:ascii="Arial" w:hAnsi="Arial" w:cs="Arial"/>
        </w:rPr>
        <w:t>The district shall ensure that any reevaluations of the student are conducted in accordance with the evaluation procedures pursuant to 34 CFR 300.304-300.311. (34 CFR 300.303)</w:t>
      </w:r>
    </w:p>
    <w:p w14:paraId="0481DE74" w14:textId="77777777" w:rsidR="00B76FFE" w:rsidRPr="001E30EC" w:rsidRDefault="00B76FFE" w:rsidP="00B76FFE">
      <w:pPr>
        <w:spacing w:after="0" w:line="240" w:lineRule="auto"/>
        <w:jc w:val="left"/>
        <w:rPr>
          <w:rFonts w:ascii="Arial" w:hAnsi="Arial" w:cs="Arial"/>
        </w:rPr>
      </w:pPr>
    </w:p>
    <w:p w14:paraId="053FC848" w14:textId="77777777" w:rsidR="00B76FFE" w:rsidRPr="001E30EC" w:rsidRDefault="00B76FFE" w:rsidP="00B76FFE">
      <w:pPr>
        <w:spacing w:after="0" w:line="240" w:lineRule="auto"/>
        <w:jc w:val="left"/>
        <w:rPr>
          <w:rFonts w:ascii="Arial" w:hAnsi="Arial" w:cs="Arial"/>
        </w:rPr>
      </w:pPr>
      <w:r w:rsidRPr="001E30EC">
        <w:rPr>
          <w:rFonts w:ascii="Arial" w:hAnsi="Arial" w:cs="Arial"/>
        </w:rPr>
        <w:t>Before entering kindergarten or first grade, children with disabilities who are in a preschool program shall be reevaluated to determine if they still need special education and services.  IEP teams shall identify a means of monitoring the continued success of children who are determined to be eligible for less intensive special education programs to ensure that gains made are not lost by a rapid removal of individualized programs and supports for these children.  (Education Code 56445)</w:t>
      </w:r>
    </w:p>
    <w:p w14:paraId="739A481A" w14:textId="2799B1DF" w:rsidR="00B76FFE" w:rsidRPr="001E30EC" w:rsidRDefault="00B76FFE" w:rsidP="00B76FFE">
      <w:pPr>
        <w:pStyle w:val="BodyTextIndent3"/>
        <w:spacing w:after="0" w:line="240" w:lineRule="auto"/>
        <w:ind w:left="0"/>
        <w:rPr>
          <w:rFonts w:ascii="Arial" w:hAnsi="Arial" w:cs="Arial"/>
          <w:sz w:val="22"/>
          <w:szCs w:val="22"/>
        </w:rPr>
        <w:sectPr w:rsidR="00B76FFE" w:rsidRPr="001E30EC" w:rsidSect="00B75D94">
          <w:footerReference w:type="default" r:id="rId19"/>
          <w:pgSz w:w="12240" w:h="15840" w:code="1"/>
          <w:pgMar w:top="1440" w:right="1440" w:bottom="1440" w:left="1440" w:header="720" w:footer="720" w:gutter="0"/>
          <w:cols w:space="720"/>
          <w:docGrid w:linePitch="360"/>
        </w:sectPr>
      </w:pPr>
    </w:p>
    <w:p w14:paraId="40C62CC0" w14:textId="01B1158D" w:rsidR="00C21039" w:rsidRPr="001E30EC" w:rsidRDefault="00C21039" w:rsidP="00C21039">
      <w:pPr>
        <w:pStyle w:val="Heading2"/>
        <w:jc w:val="left"/>
        <w:rPr>
          <w:rFonts w:ascii="Arial" w:hAnsi="Arial" w:cs="Arial"/>
          <w:sz w:val="22"/>
          <w:szCs w:val="22"/>
        </w:rPr>
      </w:pPr>
      <w:bookmarkStart w:id="5" w:name="_Toc119226695"/>
      <w:r w:rsidRPr="001E30EC">
        <w:rPr>
          <w:rFonts w:ascii="Arial" w:hAnsi="Arial" w:cs="Arial"/>
          <w:sz w:val="22"/>
          <w:szCs w:val="22"/>
        </w:rPr>
        <w:lastRenderedPageBreak/>
        <w:t>Independent Educational Evaluations</w:t>
      </w:r>
      <w:bookmarkEnd w:id="5"/>
    </w:p>
    <w:p w14:paraId="0DAF9706" w14:textId="77777777" w:rsidR="00C21039" w:rsidRPr="001E30EC" w:rsidRDefault="00C21039" w:rsidP="00C21039">
      <w:pPr>
        <w:spacing w:after="0" w:line="240" w:lineRule="auto"/>
        <w:jc w:val="left"/>
        <w:rPr>
          <w:rFonts w:ascii="Arial" w:hAnsi="Arial" w:cs="Arial"/>
          <w:color w:val="000000"/>
        </w:rPr>
      </w:pPr>
    </w:p>
    <w:p w14:paraId="2441696B" w14:textId="43EE4993"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 xml:space="preserve">The </w:t>
      </w:r>
      <w:r w:rsidR="00924939" w:rsidRPr="001E30EC">
        <w:rPr>
          <w:rFonts w:ascii="Arial" w:hAnsi="Arial" w:cs="Arial"/>
          <w:color w:val="000000"/>
          <w:sz w:val="22"/>
          <w:szCs w:val="22"/>
        </w:rPr>
        <w:t>Lassen</w:t>
      </w:r>
      <w:r w:rsidRPr="001E30EC">
        <w:rPr>
          <w:rFonts w:ascii="Arial" w:hAnsi="Arial" w:cs="Arial"/>
          <w:color w:val="000000"/>
          <w:sz w:val="22"/>
          <w:szCs w:val="22"/>
        </w:rPr>
        <w:t xml:space="preserve"> County Special Education Local Plan Area (“SELPA”) has developed this policy, corresponding procedures and criteria that govern Independent Educational Evaluations (IEE).  (20 USC 1415; EC 56506[c] and 56329[b]; 34 CFR 300.502) For purposes of this policy, the term “SELPA” also includes the school district and/or administrative unit responsible for your child’s education.  Parents should be sure to read the entire document carefully.  The policy, procedures, and criteria are to be read in conjunction with one another as one comprehensive document.  Parents who need additional information about IEEs should contact the </w:t>
      </w:r>
      <w:r w:rsidR="00F2059E">
        <w:rPr>
          <w:rFonts w:ascii="Arial" w:hAnsi="Arial" w:cs="Arial"/>
          <w:color w:val="000000"/>
          <w:sz w:val="22"/>
          <w:szCs w:val="22"/>
        </w:rPr>
        <w:t xml:space="preserve">Special Education </w:t>
      </w:r>
      <w:r w:rsidRPr="001E30EC">
        <w:rPr>
          <w:rFonts w:ascii="Arial" w:hAnsi="Arial" w:cs="Arial"/>
          <w:color w:val="000000"/>
          <w:sz w:val="22"/>
          <w:szCs w:val="22"/>
        </w:rPr>
        <w:t xml:space="preserve">Assistant Superintendent of the </w:t>
      </w:r>
      <w:r w:rsidR="00924939" w:rsidRPr="001E30EC">
        <w:rPr>
          <w:rFonts w:ascii="Arial" w:hAnsi="Arial" w:cs="Arial"/>
          <w:color w:val="000000"/>
          <w:sz w:val="22"/>
          <w:szCs w:val="22"/>
        </w:rPr>
        <w:t>Lassen</w:t>
      </w:r>
      <w:r w:rsidRPr="001E30EC">
        <w:rPr>
          <w:rFonts w:ascii="Arial" w:hAnsi="Arial" w:cs="Arial"/>
          <w:color w:val="000000"/>
          <w:sz w:val="22"/>
          <w:szCs w:val="22"/>
        </w:rPr>
        <w:t xml:space="preserve"> County SELPA or contact the California Department of Education as outlined in their Notice of Procedural Safeguards.</w:t>
      </w:r>
    </w:p>
    <w:p w14:paraId="7C75F619" w14:textId="77777777" w:rsidR="00C21039" w:rsidRPr="001E30EC" w:rsidRDefault="00C21039" w:rsidP="00C21039">
      <w:pPr>
        <w:spacing w:after="0" w:line="240" w:lineRule="auto"/>
        <w:jc w:val="left"/>
        <w:rPr>
          <w:rFonts w:ascii="Arial" w:hAnsi="Arial" w:cs="Arial"/>
          <w:color w:val="000000"/>
        </w:rPr>
      </w:pPr>
    </w:p>
    <w:p w14:paraId="546F212E"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Notice to Parents</w:t>
      </w:r>
    </w:p>
    <w:p w14:paraId="4658C48B" w14:textId="6177EEE1" w:rsidR="00C21039" w:rsidRPr="001E30EC" w:rsidRDefault="00C21039" w:rsidP="00354C75">
      <w:pPr>
        <w:numPr>
          <w:ilvl w:val="0"/>
          <w:numId w:val="6"/>
        </w:numPr>
        <w:tabs>
          <w:tab w:val="clear" w:pos="360"/>
        </w:tabs>
        <w:spacing w:after="0" w:line="240" w:lineRule="auto"/>
        <w:ind w:left="720"/>
        <w:jc w:val="left"/>
        <w:rPr>
          <w:rFonts w:ascii="Arial" w:hAnsi="Arial" w:cs="Arial"/>
          <w:color w:val="000000"/>
        </w:rPr>
      </w:pPr>
      <w:r w:rsidRPr="001E30EC">
        <w:rPr>
          <w:rFonts w:ascii="Arial" w:hAnsi="Arial" w:cs="Arial"/>
          <w:color w:val="000000"/>
        </w:rPr>
        <w:t xml:space="preserve">Please read this document before obtaining or paying for an IEE.  This policy delineates your right to, and limitations regarding, reimbursement. </w:t>
      </w:r>
    </w:p>
    <w:p w14:paraId="511409E6" w14:textId="77777777" w:rsidR="00445A06" w:rsidRPr="001E30EC" w:rsidRDefault="00445A06" w:rsidP="00445A06">
      <w:pPr>
        <w:spacing w:after="0" w:line="240" w:lineRule="auto"/>
        <w:jc w:val="left"/>
        <w:rPr>
          <w:rFonts w:ascii="Arial" w:hAnsi="Arial" w:cs="Arial"/>
          <w:color w:val="000000"/>
        </w:rPr>
      </w:pPr>
    </w:p>
    <w:p w14:paraId="5678D260" w14:textId="08CCA66F" w:rsidR="00C21039" w:rsidRPr="001E30EC" w:rsidRDefault="00C21039" w:rsidP="00354C75">
      <w:pPr>
        <w:numPr>
          <w:ilvl w:val="0"/>
          <w:numId w:val="6"/>
        </w:numPr>
        <w:tabs>
          <w:tab w:val="clear" w:pos="360"/>
        </w:tabs>
        <w:spacing w:after="0" w:line="240" w:lineRule="auto"/>
        <w:ind w:left="720"/>
        <w:jc w:val="left"/>
        <w:rPr>
          <w:rFonts w:ascii="Arial" w:hAnsi="Arial" w:cs="Arial"/>
          <w:color w:val="000000"/>
        </w:rPr>
      </w:pPr>
      <w:r w:rsidRPr="001E30EC">
        <w:rPr>
          <w:rFonts w:ascii="Arial" w:hAnsi="Arial" w:cs="Arial"/>
          <w:color w:val="000000"/>
        </w:rPr>
        <w:t>Before obtaining an IEE, please contact the special education administrator to discuss your child’s assessment and related questions and options.</w:t>
      </w:r>
    </w:p>
    <w:p w14:paraId="2E1996B0" w14:textId="77777777" w:rsidR="00445A06" w:rsidRPr="001E30EC" w:rsidRDefault="00445A06" w:rsidP="00445A06">
      <w:pPr>
        <w:spacing w:after="0" w:line="240" w:lineRule="auto"/>
        <w:jc w:val="left"/>
        <w:rPr>
          <w:rFonts w:ascii="Arial" w:hAnsi="Arial" w:cs="Arial"/>
          <w:color w:val="000000"/>
        </w:rPr>
      </w:pPr>
    </w:p>
    <w:p w14:paraId="742B8A75" w14:textId="4AB51EF7" w:rsidR="00C21039" w:rsidRPr="001E30EC" w:rsidRDefault="00C21039" w:rsidP="00354C75">
      <w:pPr>
        <w:numPr>
          <w:ilvl w:val="0"/>
          <w:numId w:val="6"/>
        </w:numPr>
        <w:tabs>
          <w:tab w:val="clear" w:pos="360"/>
        </w:tabs>
        <w:spacing w:after="0" w:line="240" w:lineRule="auto"/>
        <w:ind w:left="720"/>
        <w:jc w:val="left"/>
        <w:rPr>
          <w:rFonts w:ascii="Arial" w:hAnsi="Arial" w:cs="Arial"/>
          <w:color w:val="000000"/>
        </w:rPr>
      </w:pPr>
      <w:r w:rsidRPr="001E30EC">
        <w:rPr>
          <w:rFonts w:ascii="Arial" w:hAnsi="Arial" w:cs="Arial"/>
          <w:color w:val="000000"/>
        </w:rPr>
        <w:t xml:space="preserve">The district will not automatically reimburse parents who unilaterally obtain IEEs.  </w:t>
      </w:r>
    </w:p>
    <w:p w14:paraId="2171C31F" w14:textId="77777777" w:rsidR="00445A06" w:rsidRPr="001E30EC" w:rsidRDefault="00445A06" w:rsidP="00445A06">
      <w:pPr>
        <w:spacing w:after="0" w:line="240" w:lineRule="auto"/>
        <w:jc w:val="left"/>
        <w:rPr>
          <w:rFonts w:ascii="Arial" w:hAnsi="Arial" w:cs="Arial"/>
          <w:color w:val="000000"/>
        </w:rPr>
      </w:pPr>
    </w:p>
    <w:p w14:paraId="456BA5B0" w14:textId="77777777" w:rsidR="00C21039" w:rsidRPr="001E30EC" w:rsidRDefault="00C21039" w:rsidP="00354C75">
      <w:pPr>
        <w:numPr>
          <w:ilvl w:val="0"/>
          <w:numId w:val="6"/>
        </w:numPr>
        <w:tabs>
          <w:tab w:val="clear" w:pos="360"/>
        </w:tabs>
        <w:spacing w:after="0" w:line="240" w:lineRule="auto"/>
        <w:ind w:left="720"/>
        <w:jc w:val="left"/>
        <w:rPr>
          <w:rFonts w:ascii="Arial" w:hAnsi="Arial" w:cs="Arial"/>
          <w:color w:val="000000"/>
        </w:rPr>
      </w:pPr>
      <w:r w:rsidRPr="001E30EC">
        <w:rPr>
          <w:rFonts w:ascii="Arial" w:hAnsi="Arial" w:cs="Arial"/>
          <w:color w:val="000000"/>
        </w:rPr>
        <w:t>Parents may only request one publicly funded IEE for each evaluation completed by the district</w:t>
      </w:r>
      <w:r w:rsidRPr="001E30EC">
        <w:rPr>
          <w:rFonts w:ascii="Arial" w:hAnsi="Arial" w:cs="Arial"/>
          <w:i/>
          <w:iCs/>
          <w:color w:val="000000"/>
        </w:rPr>
        <w:t xml:space="preserve">. </w:t>
      </w:r>
      <w:r w:rsidRPr="001E30EC">
        <w:rPr>
          <w:rFonts w:ascii="Arial" w:hAnsi="Arial" w:cs="Arial"/>
          <w:iCs/>
          <w:color w:val="000000"/>
        </w:rPr>
        <w:t xml:space="preserve"> A request for an IEE must be made within two years of the date of the district's evaluation report.  </w:t>
      </w:r>
    </w:p>
    <w:p w14:paraId="4DC01C17" w14:textId="77777777" w:rsidR="00C21039" w:rsidRPr="001E30EC" w:rsidRDefault="00C21039" w:rsidP="00C21039">
      <w:pPr>
        <w:spacing w:after="0" w:line="240" w:lineRule="auto"/>
        <w:jc w:val="left"/>
        <w:rPr>
          <w:rFonts w:ascii="Arial" w:hAnsi="Arial" w:cs="Arial"/>
          <w:b/>
          <w:color w:val="000000"/>
          <w:u w:val="single"/>
        </w:rPr>
      </w:pPr>
    </w:p>
    <w:p w14:paraId="5E027F50"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Definitions</w:t>
      </w:r>
    </w:p>
    <w:p w14:paraId="20DAFB8D" w14:textId="77777777"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“Independent Educational Evaluation (IEE)” means an evaluation conducted by a qualified examiner who is not employed by the responsible local educational agency.</w:t>
      </w:r>
    </w:p>
    <w:p w14:paraId="0BF121C0" w14:textId="77777777" w:rsidR="00C21039" w:rsidRPr="001E30EC" w:rsidRDefault="00C21039" w:rsidP="00C21039">
      <w:pPr>
        <w:spacing w:after="0" w:line="240" w:lineRule="auto"/>
        <w:jc w:val="left"/>
        <w:rPr>
          <w:rFonts w:ascii="Arial" w:hAnsi="Arial" w:cs="Arial"/>
          <w:color w:val="000000"/>
        </w:rPr>
      </w:pPr>
    </w:p>
    <w:p w14:paraId="3CA867D7" w14:textId="77777777"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“Public expense” means that the district ensures the IEE is provided at no cost to the parent.</w:t>
      </w:r>
    </w:p>
    <w:p w14:paraId="23A47993" w14:textId="77777777" w:rsidR="00C21039" w:rsidRPr="001E30EC" w:rsidRDefault="00C21039" w:rsidP="00C21039">
      <w:pPr>
        <w:spacing w:after="0" w:line="240" w:lineRule="auto"/>
        <w:jc w:val="left"/>
        <w:rPr>
          <w:rFonts w:ascii="Arial" w:hAnsi="Arial" w:cs="Arial"/>
          <w:color w:val="000000"/>
        </w:rPr>
      </w:pPr>
    </w:p>
    <w:p w14:paraId="77D8C767"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Parameters for Seeking IEE</w:t>
      </w:r>
    </w:p>
    <w:p w14:paraId="490CA334" w14:textId="3140A7D3" w:rsidR="00C21039" w:rsidRDefault="00C21039" w:rsidP="00E12A18">
      <w:pPr>
        <w:spacing w:after="0" w:line="240" w:lineRule="auto"/>
        <w:contextualSpacing/>
        <w:jc w:val="left"/>
        <w:rPr>
          <w:rFonts w:ascii="Arial" w:hAnsi="Arial" w:cs="Arial"/>
          <w:color w:val="000000"/>
        </w:rPr>
      </w:pPr>
      <w:r w:rsidRPr="001E30EC">
        <w:rPr>
          <w:rFonts w:ascii="Arial" w:hAnsi="Arial" w:cs="Arial"/>
          <w:color w:val="000000"/>
        </w:rPr>
        <w:t>The SELPA requires that the parent first inform the district, either in writing or during an IEP meeting, that the parent:</w:t>
      </w:r>
    </w:p>
    <w:p w14:paraId="18732298" w14:textId="77777777" w:rsidR="00E12A18" w:rsidRPr="001E30EC" w:rsidRDefault="00E12A18" w:rsidP="00E12A18">
      <w:pPr>
        <w:spacing w:after="0" w:line="240" w:lineRule="auto"/>
        <w:contextualSpacing/>
        <w:jc w:val="left"/>
        <w:rPr>
          <w:rFonts w:ascii="Arial" w:hAnsi="Arial" w:cs="Arial"/>
          <w:color w:val="000000"/>
        </w:rPr>
      </w:pPr>
    </w:p>
    <w:p w14:paraId="04DDD2AB" w14:textId="43D1692A" w:rsidR="00C21039" w:rsidRPr="001E30EC" w:rsidRDefault="00C21039" w:rsidP="00354C75">
      <w:pPr>
        <w:numPr>
          <w:ilvl w:val="0"/>
          <w:numId w:val="7"/>
        </w:numPr>
        <w:tabs>
          <w:tab w:val="clear" w:pos="360"/>
        </w:tabs>
        <w:spacing w:after="0" w:line="240" w:lineRule="auto"/>
        <w:ind w:left="720"/>
        <w:jc w:val="left"/>
        <w:rPr>
          <w:rFonts w:ascii="Arial" w:hAnsi="Arial" w:cs="Arial"/>
          <w:color w:val="000000"/>
        </w:rPr>
      </w:pPr>
      <w:r w:rsidRPr="001E30EC">
        <w:rPr>
          <w:rFonts w:ascii="Arial" w:hAnsi="Arial" w:cs="Arial"/>
          <w:color w:val="000000"/>
        </w:rPr>
        <w:t>Disagrees with a district’s evaluation and</w:t>
      </w:r>
    </w:p>
    <w:p w14:paraId="53BC3C3C" w14:textId="77777777" w:rsidR="00445A06" w:rsidRPr="001E30EC" w:rsidRDefault="00445A06" w:rsidP="00445A06">
      <w:pPr>
        <w:spacing w:after="0" w:line="240" w:lineRule="auto"/>
        <w:ind w:left="720"/>
        <w:jc w:val="left"/>
        <w:rPr>
          <w:rFonts w:ascii="Arial" w:hAnsi="Arial" w:cs="Arial"/>
          <w:color w:val="000000"/>
        </w:rPr>
      </w:pPr>
    </w:p>
    <w:p w14:paraId="4CE79641" w14:textId="77777777" w:rsidR="00C21039" w:rsidRPr="001E30EC" w:rsidRDefault="00C21039" w:rsidP="00354C75">
      <w:pPr>
        <w:numPr>
          <w:ilvl w:val="0"/>
          <w:numId w:val="7"/>
        </w:numPr>
        <w:tabs>
          <w:tab w:val="clear" w:pos="360"/>
        </w:tabs>
        <w:spacing w:after="0" w:line="240" w:lineRule="auto"/>
        <w:ind w:left="720"/>
        <w:jc w:val="left"/>
        <w:rPr>
          <w:rFonts w:ascii="Arial" w:hAnsi="Arial" w:cs="Arial"/>
          <w:color w:val="000000"/>
        </w:rPr>
      </w:pPr>
      <w:r w:rsidRPr="001E30EC">
        <w:rPr>
          <w:rFonts w:ascii="Arial" w:hAnsi="Arial" w:cs="Arial"/>
          <w:color w:val="000000"/>
        </w:rPr>
        <w:t xml:space="preserve">Is requesting an IEE at public expense. </w:t>
      </w:r>
    </w:p>
    <w:p w14:paraId="6B7C14ED" w14:textId="77777777" w:rsidR="00C21039" w:rsidRPr="001E30EC" w:rsidRDefault="00C21039" w:rsidP="00C21039">
      <w:pPr>
        <w:spacing w:after="0" w:line="240" w:lineRule="auto"/>
        <w:jc w:val="left"/>
        <w:rPr>
          <w:rFonts w:ascii="Arial" w:hAnsi="Arial" w:cs="Arial"/>
          <w:color w:val="000000"/>
        </w:rPr>
      </w:pPr>
    </w:p>
    <w:p w14:paraId="123BB5B9"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Explanation of Disagreement</w:t>
      </w:r>
    </w:p>
    <w:p w14:paraId="17B723CC" w14:textId="77777777"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If parents request an IEE at the expense of the district, the parents may be asked for a reason why they object to the district’s evaluation.  There is no requirement that the parents specify areas of disagreement with district’s evaluation as a prior condition to obtaining the IEE.</w:t>
      </w:r>
    </w:p>
    <w:p w14:paraId="67E4F551" w14:textId="77777777" w:rsidR="00C21039" w:rsidRPr="001E30EC" w:rsidRDefault="00C21039" w:rsidP="00C21039">
      <w:pPr>
        <w:spacing w:after="0" w:line="240" w:lineRule="auto"/>
        <w:jc w:val="left"/>
        <w:rPr>
          <w:rFonts w:ascii="Arial" w:hAnsi="Arial" w:cs="Arial"/>
          <w:color w:val="000000"/>
        </w:rPr>
      </w:pPr>
    </w:p>
    <w:p w14:paraId="55A404B5" w14:textId="5962A799" w:rsidR="00C21039" w:rsidRPr="001E30EC" w:rsidRDefault="00924939" w:rsidP="00C21039">
      <w:pPr>
        <w:pStyle w:val="Heading3"/>
        <w:rPr>
          <w:rFonts w:ascii="Arial" w:hAnsi="Arial" w:cs="Arial"/>
          <w:sz w:val="22"/>
          <w:szCs w:val="22"/>
        </w:rPr>
      </w:pPr>
      <w:r w:rsidRPr="001E30EC">
        <w:rPr>
          <w:rFonts w:ascii="Arial" w:hAnsi="Arial" w:cs="Arial"/>
          <w:sz w:val="22"/>
          <w:szCs w:val="22"/>
        </w:rPr>
        <w:lastRenderedPageBreak/>
        <w:t>Lassen</w:t>
      </w:r>
      <w:r w:rsidR="00C21039" w:rsidRPr="001E30EC">
        <w:rPr>
          <w:rFonts w:ascii="Arial" w:hAnsi="Arial" w:cs="Arial"/>
          <w:sz w:val="22"/>
          <w:szCs w:val="22"/>
        </w:rPr>
        <w:t xml:space="preserve"> County SELPA’s Response to a Request for an IEE</w:t>
      </w:r>
    </w:p>
    <w:p w14:paraId="10557D42"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Upon request for an IEE at public expense, the district will respond without unnecessary delay.  The district may either initiate a due process hearing to show that its evaluation is appropriate or will provide the parent an opportunity to obtain an IEE.</w:t>
      </w:r>
    </w:p>
    <w:p w14:paraId="0D1C898D" w14:textId="77777777" w:rsidR="00157EF4" w:rsidRPr="001E30EC" w:rsidRDefault="00157EF4" w:rsidP="00157EF4">
      <w:pPr>
        <w:pStyle w:val="BodyText3"/>
        <w:spacing w:after="0"/>
        <w:rPr>
          <w:rFonts w:ascii="Arial" w:hAnsi="Arial" w:cs="Arial"/>
          <w:color w:val="000000"/>
          <w:sz w:val="22"/>
          <w:szCs w:val="22"/>
        </w:rPr>
      </w:pPr>
    </w:p>
    <w:p w14:paraId="1AD5A8A6" w14:textId="77777777" w:rsidR="00157EF4" w:rsidRPr="001E30EC" w:rsidRDefault="00157EF4" w:rsidP="00157EF4">
      <w:pPr>
        <w:pStyle w:val="BodyText3"/>
        <w:spacing w:after="0"/>
        <w:rPr>
          <w:rFonts w:ascii="Arial" w:hAnsi="Arial" w:cs="Arial"/>
          <w:color w:val="000000"/>
          <w:sz w:val="22"/>
          <w:szCs w:val="22"/>
        </w:rPr>
      </w:pPr>
      <w:r w:rsidRPr="001E30EC">
        <w:rPr>
          <w:rFonts w:ascii="Arial" w:hAnsi="Arial" w:cs="Arial"/>
          <w:color w:val="000000"/>
          <w:sz w:val="22"/>
          <w:szCs w:val="22"/>
        </w:rPr>
        <w:t>If the district initiates a hearing and the final decision is that the district’s evaluation and/or criteria appropriate the parent still has the right to an IEE, but not at public expense.</w:t>
      </w:r>
    </w:p>
    <w:p w14:paraId="3AB2F6DD" w14:textId="77777777" w:rsidR="00C21039" w:rsidRPr="001E30EC" w:rsidRDefault="00C21039" w:rsidP="00C21039">
      <w:pPr>
        <w:spacing w:after="0" w:line="240" w:lineRule="auto"/>
        <w:jc w:val="left"/>
        <w:rPr>
          <w:rFonts w:ascii="Arial" w:hAnsi="Arial" w:cs="Arial"/>
          <w:color w:val="000000"/>
        </w:rPr>
      </w:pPr>
    </w:p>
    <w:p w14:paraId="7EB5445D" w14:textId="5C439524"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If the district agrees to provide an IEE, the parent may select a qualified examiner, and/or the district may propose a qualified examiner.  The district may provide</w:t>
      </w:r>
      <w:r w:rsidRPr="001E30EC">
        <w:rPr>
          <w:rFonts w:ascii="Arial" w:hAnsi="Arial" w:cs="Arial"/>
          <w:i/>
          <w:iCs/>
          <w:color w:val="000000"/>
        </w:rPr>
        <w:t xml:space="preserve"> </w:t>
      </w:r>
      <w:r w:rsidRPr="001E30EC">
        <w:rPr>
          <w:rFonts w:ascii="Arial" w:hAnsi="Arial" w:cs="Arial"/>
          <w:color w:val="000000"/>
        </w:rPr>
        <w:t xml:space="preserve">a nonexclusive list of public agencies and private individuals </w:t>
      </w:r>
      <w:r w:rsidR="00836239">
        <w:rPr>
          <w:rFonts w:ascii="Arial" w:hAnsi="Arial" w:cs="Arial"/>
          <w:color w:val="000000"/>
        </w:rPr>
        <w:t>whom</w:t>
      </w:r>
      <w:r w:rsidRPr="001E30EC">
        <w:rPr>
          <w:rFonts w:ascii="Arial" w:hAnsi="Arial" w:cs="Arial"/>
          <w:color w:val="000000"/>
        </w:rPr>
        <w:t xml:space="preserve"> the district/SELPA has determined are qualified in their respective areas of evaluation.</w:t>
      </w:r>
    </w:p>
    <w:p w14:paraId="0B0C99F3" w14:textId="77777777" w:rsidR="00C21039" w:rsidRPr="001E30EC" w:rsidRDefault="00C21039" w:rsidP="00C21039">
      <w:pPr>
        <w:spacing w:after="0" w:line="240" w:lineRule="auto"/>
        <w:jc w:val="left"/>
        <w:rPr>
          <w:rFonts w:ascii="Arial" w:hAnsi="Arial" w:cs="Arial"/>
          <w:color w:val="000000"/>
        </w:rPr>
      </w:pPr>
    </w:p>
    <w:p w14:paraId="7D7AC3FC" w14:textId="16ED3B44"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If the Parent requests an examiner who is not qualified in accordance with the criteria set forth in this policy, the district will attempt to confer with the parent to determine the unique circumstances justifying the use of an examiner who is not qualified.</w:t>
      </w:r>
    </w:p>
    <w:p w14:paraId="2AB4B0B1" w14:textId="5E986C95" w:rsidR="00157EF4" w:rsidRPr="001E30EC" w:rsidRDefault="00157EF4" w:rsidP="00C21039">
      <w:pPr>
        <w:spacing w:after="0" w:line="240" w:lineRule="auto"/>
        <w:jc w:val="left"/>
        <w:rPr>
          <w:rFonts w:ascii="Arial" w:hAnsi="Arial" w:cs="Arial"/>
          <w:color w:val="000000"/>
        </w:rPr>
      </w:pPr>
    </w:p>
    <w:p w14:paraId="3B2DFFD9" w14:textId="77777777" w:rsidR="00157EF4" w:rsidRPr="001E30EC" w:rsidRDefault="00157EF4" w:rsidP="00354C75">
      <w:pPr>
        <w:pStyle w:val="ListParagraph"/>
        <w:numPr>
          <w:ilvl w:val="0"/>
          <w:numId w:val="100"/>
        </w:numPr>
        <w:autoSpaceDE w:val="0"/>
        <w:autoSpaceDN w:val="0"/>
        <w:spacing w:after="0" w:line="240" w:lineRule="auto"/>
        <w:ind w:left="720"/>
        <w:contextualSpacing w:val="0"/>
        <w:jc w:val="left"/>
        <w:rPr>
          <w:rFonts w:ascii="Arial" w:eastAsia="Times New Roman" w:hAnsi="Arial" w:cs="Arial"/>
        </w:rPr>
      </w:pPr>
      <w:r w:rsidRPr="001E30EC">
        <w:rPr>
          <w:rFonts w:ascii="Arial" w:eastAsia="Times New Roman" w:hAnsi="Arial" w:cs="Arial"/>
        </w:rPr>
        <w:t xml:space="preserve">If the district agrees that the unique circumstances justify utilizing an examiner who does not meet the criteria set forth in this policy, then the district and parent may proceed with obtaining the IEE from that examiner.  </w:t>
      </w:r>
    </w:p>
    <w:p w14:paraId="6EBCFDFF" w14:textId="77777777" w:rsidR="00157EF4" w:rsidRPr="001E30EC" w:rsidRDefault="00157EF4" w:rsidP="007705E0">
      <w:pPr>
        <w:pStyle w:val="ListParagraph"/>
        <w:autoSpaceDE w:val="0"/>
        <w:autoSpaceDN w:val="0"/>
        <w:rPr>
          <w:rFonts w:ascii="Arial" w:eastAsiaTheme="minorHAnsi" w:hAnsi="Arial" w:cs="Arial"/>
        </w:rPr>
      </w:pPr>
    </w:p>
    <w:p w14:paraId="63691B7E" w14:textId="77777777" w:rsidR="00157EF4" w:rsidRPr="001E30EC" w:rsidRDefault="00157EF4" w:rsidP="00354C75">
      <w:pPr>
        <w:pStyle w:val="ListParagraph"/>
        <w:numPr>
          <w:ilvl w:val="0"/>
          <w:numId w:val="100"/>
        </w:numPr>
        <w:autoSpaceDE w:val="0"/>
        <w:autoSpaceDN w:val="0"/>
        <w:spacing w:after="0" w:line="240" w:lineRule="auto"/>
        <w:ind w:left="720"/>
        <w:contextualSpacing w:val="0"/>
        <w:jc w:val="left"/>
        <w:rPr>
          <w:rFonts w:ascii="Arial" w:eastAsia="Times New Roman" w:hAnsi="Arial" w:cs="Arial"/>
        </w:rPr>
      </w:pPr>
      <w:r w:rsidRPr="001E30EC">
        <w:rPr>
          <w:rFonts w:ascii="Arial" w:eastAsia="Times New Roman" w:hAnsi="Arial" w:cs="Arial"/>
        </w:rPr>
        <w:t>If the district does not agree that unique circumstances justify the use of an examiner who does not meet the criteria set forth in this policy, and the parent does not agree to use an examiner meeting those criteria, the district shall initiate a due process request to resolve the dispute.</w:t>
      </w:r>
    </w:p>
    <w:p w14:paraId="7CDC9001" w14:textId="77777777" w:rsidR="00C21039" w:rsidRPr="001E30EC" w:rsidRDefault="00C21039" w:rsidP="00C21039">
      <w:pPr>
        <w:spacing w:after="0" w:line="240" w:lineRule="auto"/>
        <w:jc w:val="left"/>
        <w:rPr>
          <w:rFonts w:ascii="Arial" w:hAnsi="Arial" w:cs="Arial"/>
          <w:color w:val="000000"/>
        </w:rPr>
      </w:pPr>
    </w:p>
    <w:p w14:paraId="348D6422"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Timeline Regarding IEEs</w:t>
      </w:r>
    </w:p>
    <w:p w14:paraId="2F474A3D"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The only timeline imposed upon a district related to provision of an IEE is that the district must respond to the parent’s request for an IEE without unnecessary delay.</w:t>
      </w:r>
    </w:p>
    <w:p w14:paraId="5CF7D07D" w14:textId="77777777" w:rsidR="00C21039" w:rsidRPr="001E30EC" w:rsidRDefault="00C21039" w:rsidP="00C21039">
      <w:pPr>
        <w:spacing w:after="0" w:line="240" w:lineRule="auto"/>
        <w:jc w:val="left"/>
        <w:rPr>
          <w:rFonts w:ascii="Arial" w:hAnsi="Arial" w:cs="Arial"/>
          <w:color w:val="000000"/>
        </w:rPr>
      </w:pPr>
    </w:p>
    <w:p w14:paraId="2A062C72"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 xml:space="preserve">Once the district and parent have agreed upon an assessor, the district will arrange for, or initiate, a contract with the examiner.  </w:t>
      </w:r>
    </w:p>
    <w:p w14:paraId="49E3CD82" w14:textId="77777777" w:rsidR="00C21039" w:rsidRPr="001E30EC" w:rsidRDefault="00C21039" w:rsidP="00C21039">
      <w:pPr>
        <w:spacing w:after="0" w:line="240" w:lineRule="auto"/>
        <w:jc w:val="left"/>
        <w:rPr>
          <w:rFonts w:ascii="Arial" w:hAnsi="Arial" w:cs="Arial"/>
          <w:color w:val="000000"/>
        </w:rPr>
      </w:pPr>
    </w:p>
    <w:p w14:paraId="434FC1A1" w14:textId="77777777"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 xml:space="preserve">Districts have little to no control related to the behavior of independent assessors, including but not limited to the time taken to respond to a request for information, execution of a contract or completion of an IEE.  </w:t>
      </w:r>
    </w:p>
    <w:p w14:paraId="65C40950" w14:textId="77777777" w:rsidR="00C21039" w:rsidRPr="001E30EC" w:rsidRDefault="00C21039" w:rsidP="00C21039">
      <w:pPr>
        <w:spacing w:after="0" w:line="240" w:lineRule="auto"/>
        <w:jc w:val="left"/>
        <w:rPr>
          <w:rFonts w:ascii="Arial" w:hAnsi="Arial" w:cs="Arial"/>
          <w:color w:val="000000"/>
        </w:rPr>
      </w:pPr>
    </w:p>
    <w:p w14:paraId="2CA63B5F"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Information Provided to Parents</w:t>
      </w:r>
    </w:p>
    <w:p w14:paraId="00408847"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Upon parent request for an IEE, the district will provide the parents with a copy of this policy for IEEs and the parent’s procedural safeguards.</w:t>
      </w:r>
    </w:p>
    <w:p w14:paraId="46B8BA53" w14:textId="77777777" w:rsidR="00C21039" w:rsidRPr="001E30EC" w:rsidRDefault="00C21039" w:rsidP="00C21039">
      <w:pPr>
        <w:spacing w:after="0" w:line="240" w:lineRule="auto"/>
        <w:jc w:val="left"/>
        <w:rPr>
          <w:rFonts w:ascii="Arial" w:hAnsi="Arial" w:cs="Arial"/>
          <w:color w:val="000000"/>
        </w:rPr>
      </w:pPr>
    </w:p>
    <w:p w14:paraId="37D0D447"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Parent Initiated Evaluations</w:t>
      </w:r>
    </w:p>
    <w:p w14:paraId="616C6CA6"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 xml:space="preserve">If the parents obtain an IEE at private expense or obtains an evaluation by an individual who does not meet the criteria set forth in this policy, the results of the evaluation: </w:t>
      </w:r>
    </w:p>
    <w:p w14:paraId="179119BD" w14:textId="775FAAAD" w:rsidR="00C21039" w:rsidRPr="001E30EC" w:rsidRDefault="00C21039" w:rsidP="00354C75">
      <w:pPr>
        <w:numPr>
          <w:ilvl w:val="0"/>
          <w:numId w:val="8"/>
        </w:numPr>
        <w:tabs>
          <w:tab w:val="clear" w:pos="360"/>
        </w:tabs>
        <w:spacing w:after="0" w:line="240" w:lineRule="auto"/>
        <w:ind w:left="720"/>
        <w:jc w:val="left"/>
        <w:rPr>
          <w:rFonts w:ascii="Arial" w:hAnsi="Arial" w:cs="Arial"/>
          <w:color w:val="000000"/>
        </w:rPr>
      </w:pPr>
      <w:r w:rsidRPr="001E30EC">
        <w:rPr>
          <w:rFonts w:ascii="Arial" w:hAnsi="Arial" w:cs="Arial"/>
          <w:color w:val="000000"/>
        </w:rPr>
        <w:t>Must be considered by the District; and</w:t>
      </w:r>
    </w:p>
    <w:p w14:paraId="2C23A9BB" w14:textId="77777777" w:rsidR="00445A06" w:rsidRPr="001E30EC" w:rsidRDefault="00445A06" w:rsidP="00445A06">
      <w:pPr>
        <w:spacing w:after="0" w:line="240" w:lineRule="auto"/>
        <w:ind w:left="720"/>
        <w:jc w:val="left"/>
        <w:rPr>
          <w:rFonts w:ascii="Arial" w:hAnsi="Arial" w:cs="Arial"/>
          <w:color w:val="000000"/>
        </w:rPr>
      </w:pPr>
    </w:p>
    <w:p w14:paraId="34951DAF" w14:textId="77777777" w:rsidR="00C21039" w:rsidRPr="001E30EC" w:rsidRDefault="00C21039" w:rsidP="00354C75">
      <w:pPr>
        <w:numPr>
          <w:ilvl w:val="0"/>
          <w:numId w:val="8"/>
        </w:numPr>
        <w:tabs>
          <w:tab w:val="clear" w:pos="360"/>
        </w:tabs>
        <w:spacing w:after="0" w:line="240" w:lineRule="auto"/>
        <w:ind w:left="720"/>
        <w:jc w:val="left"/>
        <w:rPr>
          <w:rFonts w:ascii="Arial" w:hAnsi="Arial" w:cs="Arial"/>
          <w:color w:val="000000"/>
        </w:rPr>
      </w:pPr>
      <w:r w:rsidRPr="001E30EC">
        <w:rPr>
          <w:rFonts w:ascii="Arial" w:hAnsi="Arial" w:cs="Arial"/>
          <w:color w:val="000000"/>
        </w:rPr>
        <w:t>May be presented as evidence at a due process hearing regarding that student.</w:t>
      </w:r>
    </w:p>
    <w:p w14:paraId="57A09AFD" w14:textId="77777777" w:rsidR="00C21039" w:rsidRPr="001E30EC" w:rsidRDefault="00C21039" w:rsidP="00C21039">
      <w:pPr>
        <w:spacing w:after="0" w:line="240" w:lineRule="auto"/>
        <w:jc w:val="left"/>
        <w:rPr>
          <w:rFonts w:ascii="Arial" w:hAnsi="Arial" w:cs="Arial"/>
          <w:color w:val="000000"/>
        </w:rPr>
      </w:pPr>
    </w:p>
    <w:p w14:paraId="4766C2A3"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lastRenderedPageBreak/>
        <w:t>Evaluations Ordered by Hearing Officers</w:t>
      </w:r>
    </w:p>
    <w:p w14:paraId="4C45C22D" w14:textId="77777777" w:rsidR="00C21039" w:rsidRPr="001E30EC" w:rsidRDefault="00C21039" w:rsidP="00C21039">
      <w:pPr>
        <w:pStyle w:val="BodyText3"/>
        <w:spacing w:after="0"/>
        <w:rPr>
          <w:rFonts w:ascii="Arial" w:hAnsi="Arial" w:cs="Arial"/>
          <w:color w:val="000000"/>
          <w:sz w:val="22"/>
          <w:szCs w:val="22"/>
        </w:rPr>
      </w:pPr>
      <w:r w:rsidRPr="001E30EC">
        <w:rPr>
          <w:rFonts w:ascii="Arial" w:hAnsi="Arial" w:cs="Arial"/>
          <w:color w:val="000000"/>
          <w:sz w:val="22"/>
          <w:szCs w:val="22"/>
        </w:rPr>
        <w:t>If a hearing officer orders an IEE as part of a hearing, the cost of the evaluation must be at the district’s expense.</w:t>
      </w:r>
    </w:p>
    <w:p w14:paraId="2B3725D2" w14:textId="77777777" w:rsidR="00C21039" w:rsidRPr="001E30EC" w:rsidRDefault="00C21039" w:rsidP="00C21039">
      <w:pPr>
        <w:pStyle w:val="BodyText3"/>
        <w:spacing w:after="0"/>
        <w:rPr>
          <w:rFonts w:ascii="Arial" w:hAnsi="Arial" w:cs="Arial"/>
          <w:color w:val="000000"/>
          <w:sz w:val="22"/>
          <w:szCs w:val="22"/>
        </w:rPr>
      </w:pPr>
    </w:p>
    <w:p w14:paraId="7DB2AB39" w14:textId="65C7CF7D" w:rsidR="00C21039" w:rsidRPr="001E30EC" w:rsidRDefault="00924939" w:rsidP="00C21039">
      <w:pPr>
        <w:pStyle w:val="Heading3"/>
        <w:rPr>
          <w:rFonts w:ascii="Arial" w:hAnsi="Arial" w:cs="Arial"/>
          <w:sz w:val="22"/>
          <w:szCs w:val="22"/>
        </w:rPr>
      </w:pPr>
      <w:r w:rsidRPr="001E30EC">
        <w:rPr>
          <w:rFonts w:ascii="Arial" w:hAnsi="Arial" w:cs="Arial"/>
          <w:sz w:val="22"/>
          <w:szCs w:val="22"/>
        </w:rPr>
        <w:t>Lassen</w:t>
      </w:r>
      <w:r w:rsidR="00C21039" w:rsidRPr="001E30EC">
        <w:rPr>
          <w:rFonts w:ascii="Arial" w:hAnsi="Arial" w:cs="Arial"/>
          <w:sz w:val="22"/>
          <w:szCs w:val="22"/>
        </w:rPr>
        <w:t xml:space="preserve"> County SELPA’s Criteria</w:t>
      </w:r>
    </w:p>
    <w:p w14:paraId="4A5FA3EA" w14:textId="6F334093" w:rsidR="00C21039" w:rsidRPr="001E30EC" w:rsidRDefault="00C21039" w:rsidP="00354C75">
      <w:pPr>
        <w:pStyle w:val="BodyText"/>
        <w:numPr>
          <w:ilvl w:val="0"/>
          <w:numId w:val="9"/>
        </w:numPr>
        <w:tabs>
          <w:tab w:val="clear" w:pos="360"/>
        </w:tabs>
        <w:spacing w:after="0" w:line="240" w:lineRule="auto"/>
        <w:ind w:left="720"/>
        <w:jc w:val="left"/>
        <w:rPr>
          <w:rFonts w:ascii="Arial" w:hAnsi="Arial" w:cs="Arial"/>
          <w:bCs/>
          <w:color w:val="000000"/>
        </w:rPr>
      </w:pPr>
      <w:r w:rsidRPr="001E30EC">
        <w:rPr>
          <w:rFonts w:ascii="Arial" w:hAnsi="Arial" w:cs="Arial"/>
          <w:bCs/>
          <w:color w:val="000000"/>
        </w:rPr>
        <w:t>If an IEE is at the district’s expense, the criteria under which the evaluation is obtained, including the location limitations for the evaluation, the minimum qualifications of the examiner, cost limits, and use of approved instruments must be the same as the criteria that the district uses when it initiates an evaluation.</w:t>
      </w:r>
    </w:p>
    <w:p w14:paraId="1C4138D9" w14:textId="77777777" w:rsidR="00445A06" w:rsidRPr="001E30EC" w:rsidRDefault="00445A06" w:rsidP="00445A06">
      <w:pPr>
        <w:pStyle w:val="BodyText"/>
        <w:spacing w:after="0" w:line="240" w:lineRule="auto"/>
        <w:ind w:left="720"/>
        <w:jc w:val="left"/>
        <w:rPr>
          <w:rFonts w:ascii="Arial" w:hAnsi="Arial" w:cs="Arial"/>
          <w:bCs/>
          <w:color w:val="000000"/>
        </w:rPr>
      </w:pPr>
    </w:p>
    <w:p w14:paraId="52202BBD" w14:textId="098A7B10" w:rsidR="00C21039" w:rsidRPr="001E30EC" w:rsidRDefault="00C21039" w:rsidP="00354C75">
      <w:pPr>
        <w:pStyle w:val="BodyText"/>
        <w:numPr>
          <w:ilvl w:val="0"/>
          <w:numId w:val="9"/>
        </w:numPr>
        <w:tabs>
          <w:tab w:val="clear" w:pos="360"/>
        </w:tabs>
        <w:spacing w:after="0" w:line="240" w:lineRule="auto"/>
        <w:ind w:left="720"/>
        <w:jc w:val="left"/>
        <w:rPr>
          <w:rFonts w:ascii="Arial" w:hAnsi="Arial" w:cs="Arial"/>
          <w:bCs/>
          <w:color w:val="000000"/>
        </w:rPr>
      </w:pPr>
      <w:r w:rsidRPr="001E30EC">
        <w:rPr>
          <w:rFonts w:ascii="Arial" w:hAnsi="Arial" w:cs="Arial"/>
          <w:bCs/>
          <w:color w:val="000000"/>
        </w:rPr>
        <w:t xml:space="preserve">Except for the criteria described in the SELPA </w:t>
      </w:r>
      <w:r w:rsidR="00C63723">
        <w:rPr>
          <w:rFonts w:ascii="Arial" w:hAnsi="Arial" w:cs="Arial"/>
          <w:bCs/>
          <w:color w:val="000000"/>
        </w:rPr>
        <w:t>Policy Manual</w:t>
      </w:r>
      <w:r w:rsidRPr="001E30EC">
        <w:rPr>
          <w:rFonts w:ascii="Arial" w:hAnsi="Arial" w:cs="Arial"/>
          <w:bCs/>
          <w:color w:val="000000"/>
        </w:rPr>
        <w:t>, the SELPA imposes no other conditions related to obtaining an IEE at the district’s expense.</w:t>
      </w:r>
    </w:p>
    <w:p w14:paraId="373AC26F" w14:textId="77777777" w:rsidR="00C21039" w:rsidRPr="001E30EC" w:rsidRDefault="00C21039" w:rsidP="00C21039">
      <w:pPr>
        <w:pStyle w:val="BodyText"/>
        <w:spacing w:after="0" w:line="240" w:lineRule="auto"/>
        <w:jc w:val="left"/>
        <w:rPr>
          <w:rFonts w:ascii="Arial" w:hAnsi="Arial" w:cs="Arial"/>
          <w:color w:val="000000"/>
        </w:rPr>
      </w:pPr>
    </w:p>
    <w:p w14:paraId="6441EED2"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Circumstances Resulting in Evaluations not Funded by the District</w:t>
      </w:r>
    </w:p>
    <w:p w14:paraId="5073C79A" w14:textId="77777777" w:rsidR="00C21039" w:rsidRPr="001E30EC" w:rsidRDefault="00C21039" w:rsidP="00C21039">
      <w:pPr>
        <w:pStyle w:val="BodyText"/>
        <w:spacing w:after="0" w:line="240" w:lineRule="auto"/>
        <w:jc w:val="left"/>
        <w:rPr>
          <w:rFonts w:ascii="Arial" w:hAnsi="Arial" w:cs="Arial"/>
          <w:bCs/>
          <w:color w:val="000000"/>
        </w:rPr>
      </w:pPr>
      <w:r w:rsidRPr="001E30EC">
        <w:rPr>
          <w:rFonts w:ascii="Arial" w:hAnsi="Arial" w:cs="Arial"/>
          <w:bCs/>
          <w:color w:val="000000"/>
        </w:rPr>
        <w:t>Because the parent must first disagree with the district’s evaluation in writing, the district does not have an obligation to reimburse parents for privately obtained evaluations obtained prior to the date that the district’s evaluation is completed and discussed at an IEP team meeting.  The district is not obligated to reimburse parents for privately obtained evaluations if the parent disagrees with the district’s evaluation and independently seeks a private evaluation without first notifying the district in writing of their disagreement with the district’s evaluation and requesting an IEE from the district except as provided below.</w:t>
      </w:r>
    </w:p>
    <w:p w14:paraId="04BD4C92" w14:textId="77777777" w:rsidR="00C21039" w:rsidRPr="001E30EC" w:rsidRDefault="00C21039" w:rsidP="00C21039">
      <w:pPr>
        <w:pStyle w:val="BodyText"/>
        <w:spacing w:after="0" w:line="240" w:lineRule="auto"/>
        <w:jc w:val="left"/>
        <w:rPr>
          <w:rFonts w:ascii="Arial" w:hAnsi="Arial" w:cs="Arial"/>
          <w:color w:val="000000"/>
        </w:rPr>
      </w:pPr>
    </w:p>
    <w:p w14:paraId="6D2F268C" w14:textId="059E42B3" w:rsidR="00C21039" w:rsidRPr="001E30EC" w:rsidRDefault="00C21039" w:rsidP="00C21039">
      <w:pPr>
        <w:pStyle w:val="Heading3"/>
        <w:rPr>
          <w:rFonts w:ascii="Arial" w:hAnsi="Arial" w:cs="Arial"/>
          <w:sz w:val="22"/>
          <w:szCs w:val="22"/>
        </w:rPr>
      </w:pPr>
      <w:r w:rsidRPr="001E30EC">
        <w:rPr>
          <w:rFonts w:ascii="Arial" w:hAnsi="Arial" w:cs="Arial"/>
          <w:sz w:val="22"/>
          <w:szCs w:val="22"/>
        </w:rPr>
        <w:t xml:space="preserve">Circumstances Resulting in a Privately Obtained Evaluation Reimbursed by the </w:t>
      </w:r>
      <w:r w:rsidR="00924939" w:rsidRPr="001E30EC">
        <w:rPr>
          <w:rFonts w:ascii="Arial" w:hAnsi="Arial" w:cs="Arial"/>
          <w:sz w:val="22"/>
          <w:szCs w:val="22"/>
        </w:rPr>
        <w:t>Lassen</w:t>
      </w:r>
      <w:r w:rsidRPr="001E30EC">
        <w:rPr>
          <w:rFonts w:ascii="Arial" w:hAnsi="Arial" w:cs="Arial"/>
          <w:sz w:val="22"/>
          <w:szCs w:val="22"/>
        </w:rPr>
        <w:t xml:space="preserve"> County SELPA</w:t>
      </w:r>
    </w:p>
    <w:p w14:paraId="44E6BAD3" w14:textId="77777777" w:rsidR="00C21039" w:rsidRPr="001E30EC" w:rsidRDefault="00C21039" w:rsidP="00C21039">
      <w:pPr>
        <w:pStyle w:val="BodyText"/>
        <w:spacing w:after="0" w:line="240" w:lineRule="auto"/>
        <w:jc w:val="left"/>
        <w:rPr>
          <w:rFonts w:ascii="Arial" w:hAnsi="Arial" w:cs="Arial"/>
          <w:bCs/>
          <w:color w:val="000000"/>
        </w:rPr>
      </w:pPr>
      <w:r w:rsidRPr="001E30EC">
        <w:rPr>
          <w:rFonts w:ascii="Arial" w:hAnsi="Arial" w:cs="Arial"/>
          <w:bCs/>
          <w:color w:val="000000"/>
        </w:rPr>
        <w:t>The district may reimburse parents for a privately obtained IEE even though the policy above was not followed in any one of the following three circumstances:</w:t>
      </w:r>
    </w:p>
    <w:p w14:paraId="629A1521" w14:textId="0D2E909C" w:rsidR="00C21039" w:rsidRPr="001E30EC" w:rsidRDefault="00C21039" w:rsidP="00354C75">
      <w:pPr>
        <w:pStyle w:val="BodyText"/>
        <w:numPr>
          <w:ilvl w:val="0"/>
          <w:numId w:val="10"/>
        </w:numPr>
        <w:tabs>
          <w:tab w:val="clear" w:pos="360"/>
        </w:tabs>
        <w:spacing w:after="0" w:line="240" w:lineRule="auto"/>
        <w:ind w:left="720"/>
        <w:jc w:val="left"/>
        <w:rPr>
          <w:rFonts w:ascii="Arial" w:hAnsi="Arial" w:cs="Arial"/>
          <w:bCs/>
          <w:color w:val="000000"/>
        </w:rPr>
      </w:pPr>
      <w:r w:rsidRPr="001E30EC">
        <w:rPr>
          <w:rFonts w:ascii="Arial" w:hAnsi="Arial" w:cs="Arial"/>
          <w:bCs/>
          <w:color w:val="000000"/>
        </w:rPr>
        <w:t>All the following conditions have been met:</w:t>
      </w:r>
    </w:p>
    <w:p w14:paraId="4E6E77DA" w14:textId="77777777" w:rsidR="00445A06" w:rsidRPr="001E30EC" w:rsidRDefault="00445A06" w:rsidP="00445A06">
      <w:pPr>
        <w:pStyle w:val="BodyText"/>
        <w:spacing w:after="0" w:line="240" w:lineRule="auto"/>
        <w:ind w:left="720"/>
        <w:jc w:val="left"/>
        <w:rPr>
          <w:rFonts w:ascii="Arial" w:hAnsi="Arial" w:cs="Arial"/>
          <w:bCs/>
          <w:color w:val="000000"/>
        </w:rPr>
      </w:pPr>
    </w:p>
    <w:p w14:paraId="4C298315" w14:textId="649D4FE3" w:rsidR="00C21039" w:rsidRPr="001E30EC" w:rsidRDefault="00174468" w:rsidP="00354C75">
      <w:pPr>
        <w:pStyle w:val="BodyText"/>
        <w:numPr>
          <w:ilvl w:val="0"/>
          <w:numId w:val="11"/>
        </w:numPr>
        <w:tabs>
          <w:tab w:val="clear" w:pos="360"/>
        </w:tabs>
        <w:spacing w:after="0" w:line="240" w:lineRule="auto"/>
        <w:ind w:left="1080"/>
        <w:jc w:val="left"/>
        <w:rPr>
          <w:rFonts w:ascii="Arial" w:hAnsi="Arial" w:cs="Arial"/>
          <w:bCs/>
          <w:color w:val="000000"/>
        </w:rPr>
      </w:pPr>
      <w:r>
        <w:rPr>
          <w:rFonts w:ascii="Arial" w:hAnsi="Arial" w:cs="Arial"/>
          <w:bCs/>
          <w:color w:val="000000"/>
        </w:rPr>
        <w:t>t</w:t>
      </w:r>
      <w:r w:rsidR="00C21039" w:rsidRPr="001E30EC">
        <w:rPr>
          <w:rFonts w:ascii="Arial" w:hAnsi="Arial" w:cs="Arial"/>
          <w:bCs/>
          <w:color w:val="000000"/>
        </w:rPr>
        <w:t>he parent disagreed with the district’s evaluation</w:t>
      </w:r>
      <w:r w:rsidR="004F1F97" w:rsidRPr="001E30EC">
        <w:rPr>
          <w:rFonts w:ascii="Arial" w:hAnsi="Arial" w:cs="Arial"/>
          <w:bCs/>
          <w:color w:val="000000"/>
        </w:rPr>
        <w:t>,</w:t>
      </w:r>
    </w:p>
    <w:p w14:paraId="2B2205F5" w14:textId="77777777" w:rsidR="00445A06" w:rsidRPr="001E30EC" w:rsidRDefault="00445A06" w:rsidP="00445A06">
      <w:pPr>
        <w:pStyle w:val="BodyText"/>
        <w:spacing w:after="0" w:line="240" w:lineRule="auto"/>
        <w:ind w:left="1080"/>
        <w:jc w:val="left"/>
        <w:rPr>
          <w:rFonts w:ascii="Arial" w:hAnsi="Arial" w:cs="Arial"/>
          <w:bCs/>
          <w:color w:val="000000"/>
        </w:rPr>
      </w:pPr>
    </w:p>
    <w:p w14:paraId="6F968C46" w14:textId="08305DBD" w:rsidR="00C21039" w:rsidRPr="001E30EC" w:rsidRDefault="00174468" w:rsidP="00354C75">
      <w:pPr>
        <w:pStyle w:val="BodyText"/>
        <w:numPr>
          <w:ilvl w:val="0"/>
          <w:numId w:val="11"/>
        </w:numPr>
        <w:tabs>
          <w:tab w:val="clear" w:pos="360"/>
        </w:tabs>
        <w:spacing w:after="0" w:line="240" w:lineRule="auto"/>
        <w:ind w:left="1080"/>
        <w:jc w:val="left"/>
        <w:rPr>
          <w:rFonts w:ascii="Arial" w:hAnsi="Arial" w:cs="Arial"/>
          <w:bCs/>
          <w:color w:val="000000"/>
        </w:rPr>
      </w:pPr>
      <w:r>
        <w:rPr>
          <w:rFonts w:ascii="Arial" w:hAnsi="Arial" w:cs="Arial"/>
          <w:bCs/>
          <w:color w:val="000000"/>
        </w:rPr>
        <w:t>t</w:t>
      </w:r>
      <w:r w:rsidR="00C21039" w:rsidRPr="001E30EC">
        <w:rPr>
          <w:rFonts w:ascii="Arial" w:hAnsi="Arial" w:cs="Arial"/>
          <w:bCs/>
          <w:color w:val="000000"/>
        </w:rPr>
        <w:t>he parentally obtained evaluation meets the SELPA criteria</w:t>
      </w:r>
      <w:r w:rsidR="004F1F97" w:rsidRPr="001E30EC">
        <w:rPr>
          <w:rFonts w:ascii="Arial" w:hAnsi="Arial" w:cs="Arial"/>
          <w:bCs/>
          <w:color w:val="000000"/>
        </w:rPr>
        <w:t>,</w:t>
      </w:r>
    </w:p>
    <w:p w14:paraId="09BC9DC5" w14:textId="77777777" w:rsidR="00445A06" w:rsidRPr="001E30EC" w:rsidRDefault="00445A06" w:rsidP="00445A06">
      <w:pPr>
        <w:pStyle w:val="BodyText"/>
        <w:spacing w:after="0" w:line="240" w:lineRule="auto"/>
        <w:jc w:val="left"/>
        <w:rPr>
          <w:rFonts w:ascii="Arial" w:hAnsi="Arial" w:cs="Arial"/>
          <w:bCs/>
          <w:color w:val="000000"/>
        </w:rPr>
      </w:pPr>
    </w:p>
    <w:p w14:paraId="7D905CDA" w14:textId="15D87660" w:rsidR="00C21039" w:rsidRPr="001E30EC" w:rsidRDefault="00174468" w:rsidP="00354C75">
      <w:pPr>
        <w:pStyle w:val="BodyText"/>
        <w:numPr>
          <w:ilvl w:val="0"/>
          <w:numId w:val="11"/>
        </w:numPr>
        <w:tabs>
          <w:tab w:val="clear" w:pos="360"/>
        </w:tabs>
        <w:spacing w:after="0" w:line="240" w:lineRule="auto"/>
        <w:ind w:left="1080"/>
        <w:jc w:val="left"/>
        <w:rPr>
          <w:rFonts w:ascii="Arial" w:hAnsi="Arial" w:cs="Arial"/>
          <w:bCs/>
          <w:color w:val="000000"/>
        </w:rPr>
      </w:pPr>
      <w:r>
        <w:rPr>
          <w:rFonts w:ascii="Arial" w:hAnsi="Arial" w:cs="Arial"/>
          <w:bCs/>
          <w:color w:val="000000"/>
        </w:rPr>
        <w:t>t</w:t>
      </w:r>
      <w:r w:rsidR="00C21039" w:rsidRPr="001E30EC">
        <w:rPr>
          <w:rFonts w:ascii="Arial" w:hAnsi="Arial" w:cs="Arial"/>
          <w:bCs/>
          <w:color w:val="000000"/>
        </w:rPr>
        <w:t>he parent upon request provides the district with timely, written consent to exchange information with the examiner</w:t>
      </w:r>
      <w:r w:rsidR="004F1F97" w:rsidRPr="001E30EC">
        <w:rPr>
          <w:rFonts w:ascii="Arial" w:hAnsi="Arial" w:cs="Arial"/>
          <w:bCs/>
          <w:color w:val="000000"/>
        </w:rPr>
        <w:t>,</w:t>
      </w:r>
    </w:p>
    <w:p w14:paraId="2000C54D" w14:textId="77777777" w:rsidR="00445A06" w:rsidRPr="001E30EC" w:rsidRDefault="00445A06" w:rsidP="00445A06">
      <w:pPr>
        <w:pStyle w:val="BodyText"/>
        <w:spacing w:after="0" w:line="240" w:lineRule="auto"/>
        <w:jc w:val="left"/>
        <w:rPr>
          <w:rFonts w:ascii="Arial" w:hAnsi="Arial" w:cs="Arial"/>
          <w:bCs/>
          <w:color w:val="000000"/>
        </w:rPr>
      </w:pPr>
    </w:p>
    <w:p w14:paraId="2647081D" w14:textId="70E9E834" w:rsidR="00C21039" w:rsidRPr="001E30EC" w:rsidRDefault="00174468" w:rsidP="00354C75">
      <w:pPr>
        <w:pStyle w:val="BodyText"/>
        <w:numPr>
          <w:ilvl w:val="0"/>
          <w:numId w:val="11"/>
        </w:numPr>
        <w:tabs>
          <w:tab w:val="clear" w:pos="360"/>
        </w:tabs>
        <w:spacing w:after="0" w:line="240" w:lineRule="auto"/>
        <w:ind w:left="1080"/>
        <w:jc w:val="left"/>
        <w:rPr>
          <w:rFonts w:ascii="Arial" w:hAnsi="Arial" w:cs="Arial"/>
          <w:bCs/>
          <w:color w:val="000000"/>
        </w:rPr>
      </w:pPr>
      <w:r>
        <w:rPr>
          <w:rFonts w:ascii="Arial" w:hAnsi="Arial" w:cs="Arial"/>
          <w:bCs/>
          <w:color w:val="000000"/>
        </w:rPr>
        <w:t>t</w:t>
      </w:r>
      <w:r w:rsidR="00C21039" w:rsidRPr="001E30EC">
        <w:rPr>
          <w:rFonts w:ascii="Arial" w:hAnsi="Arial" w:cs="Arial"/>
          <w:bCs/>
          <w:color w:val="000000"/>
        </w:rPr>
        <w:t xml:space="preserve">he parent provides a copy of the written evaluation report and all other </w:t>
      </w:r>
      <w:r w:rsidR="00836239">
        <w:rPr>
          <w:rFonts w:ascii="Arial" w:hAnsi="Arial" w:cs="Arial"/>
          <w:bCs/>
          <w:color w:val="000000"/>
        </w:rPr>
        <w:t>documents/tests</w:t>
      </w:r>
      <w:r w:rsidR="00C21039" w:rsidRPr="001E30EC">
        <w:rPr>
          <w:rFonts w:ascii="Arial" w:hAnsi="Arial" w:cs="Arial"/>
          <w:bCs/>
          <w:color w:val="000000"/>
        </w:rPr>
        <w:t xml:space="preserve"> related to the report</w:t>
      </w:r>
      <w:r w:rsidR="004F1F97" w:rsidRPr="001E30EC">
        <w:rPr>
          <w:rFonts w:ascii="Arial" w:hAnsi="Arial" w:cs="Arial"/>
          <w:bCs/>
          <w:color w:val="000000"/>
        </w:rPr>
        <w:t>, and</w:t>
      </w:r>
    </w:p>
    <w:p w14:paraId="374AE10A" w14:textId="77777777" w:rsidR="00445A06" w:rsidRPr="001E30EC" w:rsidRDefault="00445A06" w:rsidP="00445A06">
      <w:pPr>
        <w:pStyle w:val="BodyText"/>
        <w:spacing w:after="0" w:line="240" w:lineRule="auto"/>
        <w:jc w:val="left"/>
        <w:rPr>
          <w:rFonts w:ascii="Arial" w:hAnsi="Arial" w:cs="Arial"/>
          <w:bCs/>
          <w:color w:val="000000"/>
        </w:rPr>
      </w:pPr>
    </w:p>
    <w:p w14:paraId="0E0F1030" w14:textId="001F13DF" w:rsidR="00C21039" w:rsidRPr="001E30EC" w:rsidRDefault="00174468" w:rsidP="00354C75">
      <w:pPr>
        <w:pStyle w:val="BodyText"/>
        <w:numPr>
          <w:ilvl w:val="0"/>
          <w:numId w:val="11"/>
        </w:numPr>
        <w:tabs>
          <w:tab w:val="clear" w:pos="360"/>
        </w:tabs>
        <w:spacing w:after="0" w:line="240" w:lineRule="auto"/>
        <w:ind w:left="1080"/>
        <w:jc w:val="left"/>
        <w:rPr>
          <w:rFonts w:ascii="Arial" w:hAnsi="Arial" w:cs="Arial"/>
          <w:bCs/>
          <w:color w:val="000000"/>
        </w:rPr>
      </w:pPr>
      <w:r>
        <w:rPr>
          <w:rFonts w:ascii="Arial" w:hAnsi="Arial" w:cs="Arial"/>
          <w:bCs/>
          <w:color w:val="000000"/>
        </w:rPr>
        <w:t>t</w:t>
      </w:r>
      <w:r w:rsidR="00C21039" w:rsidRPr="001E30EC">
        <w:rPr>
          <w:rFonts w:ascii="Arial" w:hAnsi="Arial" w:cs="Arial"/>
          <w:bCs/>
          <w:color w:val="000000"/>
        </w:rPr>
        <w:t>he examiner attends the relevant IEP team meeting by phone or in person to discuss his or her findings and provides protocols of all evaluations to the district</w:t>
      </w:r>
      <w:r w:rsidR="00445A06" w:rsidRPr="001E30EC">
        <w:rPr>
          <w:rFonts w:ascii="Arial" w:hAnsi="Arial" w:cs="Arial"/>
          <w:bCs/>
          <w:color w:val="000000"/>
        </w:rPr>
        <w:t>.</w:t>
      </w:r>
    </w:p>
    <w:p w14:paraId="4DA5458A" w14:textId="77777777" w:rsidR="00445A06" w:rsidRPr="001E30EC" w:rsidRDefault="00445A06" w:rsidP="00445A06">
      <w:pPr>
        <w:pStyle w:val="BodyText"/>
        <w:spacing w:after="0" w:line="240" w:lineRule="auto"/>
        <w:jc w:val="left"/>
        <w:rPr>
          <w:rFonts w:ascii="Arial" w:hAnsi="Arial" w:cs="Arial"/>
          <w:bCs/>
          <w:color w:val="000000"/>
        </w:rPr>
      </w:pPr>
    </w:p>
    <w:p w14:paraId="72ECB822" w14:textId="68D1AAFD" w:rsidR="00C21039" w:rsidRPr="001E30EC" w:rsidRDefault="00C21039" w:rsidP="00354C75">
      <w:pPr>
        <w:pStyle w:val="BodyText"/>
        <w:numPr>
          <w:ilvl w:val="0"/>
          <w:numId w:val="10"/>
        </w:numPr>
        <w:tabs>
          <w:tab w:val="clear" w:pos="360"/>
        </w:tabs>
        <w:spacing w:after="0" w:line="240" w:lineRule="auto"/>
        <w:ind w:left="720"/>
        <w:jc w:val="left"/>
        <w:rPr>
          <w:rFonts w:ascii="Arial" w:hAnsi="Arial" w:cs="Arial"/>
          <w:bCs/>
          <w:color w:val="000000"/>
        </w:rPr>
      </w:pPr>
      <w:r w:rsidRPr="001E30EC">
        <w:rPr>
          <w:rFonts w:ascii="Arial" w:hAnsi="Arial" w:cs="Arial"/>
          <w:bCs/>
          <w:color w:val="000000"/>
        </w:rPr>
        <w:t>The district’s evaluation has not been provided in compliance with the law.</w:t>
      </w:r>
    </w:p>
    <w:p w14:paraId="4E998825" w14:textId="77777777" w:rsidR="00445A06" w:rsidRPr="001E30EC" w:rsidRDefault="00445A06" w:rsidP="00445A06">
      <w:pPr>
        <w:pStyle w:val="BodyText"/>
        <w:spacing w:after="0" w:line="240" w:lineRule="auto"/>
        <w:ind w:left="360"/>
        <w:jc w:val="left"/>
        <w:rPr>
          <w:rFonts w:ascii="Arial" w:hAnsi="Arial" w:cs="Arial"/>
          <w:bCs/>
          <w:color w:val="000000"/>
        </w:rPr>
      </w:pPr>
    </w:p>
    <w:p w14:paraId="7E60E11D" w14:textId="77777777" w:rsidR="00C21039" w:rsidRPr="001E30EC" w:rsidRDefault="00C21039" w:rsidP="00354C75">
      <w:pPr>
        <w:pStyle w:val="BodyText"/>
        <w:numPr>
          <w:ilvl w:val="0"/>
          <w:numId w:val="10"/>
        </w:numPr>
        <w:tabs>
          <w:tab w:val="clear" w:pos="360"/>
        </w:tabs>
        <w:spacing w:after="0" w:line="240" w:lineRule="auto"/>
        <w:ind w:left="720"/>
        <w:jc w:val="left"/>
        <w:rPr>
          <w:rFonts w:ascii="Arial" w:hAnsi="Arial" w:cs="Arial"/>
          <w:bCs/>
          <w:color w:val="000000"/>
        </w:rPr>
      </w:pPr>
      <w:r w:rsidRPr="001E30EC">
        <w:rPr>
          <w:rFonts w:ascii="Arial" w:hAnsi="Arial" w:cs="Arial"/>
          <w:bCs/>
          <w:color w:val="000000"/>
        </w:rPr>
        <w:t>The privately obtained evaluation assessed the student in an area of suspected disability that was not previously assessed by the district.</w:t>
      </w:r>
    </w:p>
    <w:p w14:paraId="65A923F9" w14:textId="77777777" w:rsidR="00C21039" w:rsidRPr="001E30EC" w:rsidRDefault="00C21039" w:rsidP="00C21039">
      <w:pPr>
        <w:pStyle w:val="BodyText"/>
        <w:spacing w:after="0" w:line="240" w:lineRule="auto"/>
        <w:jc w:val="left"/>
        <w:rPr>
          <w:rFonts w:ascii="Arial" w:hAnsi="Arial" w:cs="Arial"/>
          <w:color w:val="000000"/>
        </w:rPr>
      </w:pPr>
    </w:p>
    <w:p w14:paraId="24D5ECD6" w14:textId="0F8501B5" w:rsidR="00C21039" w:rsidRPr="001E30EC" w:rsidRDefault="00C21039" w:rsidP="00C21039">
      <w:pPr>
        <w:pStyle w:val="BodyText"/>
        <w:spacing w:after="0" w:line="240" w:lineRule="auto"/>
        <w:jc w:val="left"/>
        <w:rPr>
          <w:rFonts w:ascii="Arial" w:hAnsi="Arial" w:cs="Arial"/>
          <w:bCs/>
          <w:color w:val="000000"/>
        </w:rPr>
      </w:pPr>
      <w:r w:rsidRPr="001E30EC">
        <w:rPr>
          <w:rFonts w:ascii="Arial" w:hAnsi="Arial" w:cs="Arial"/>
          <w:bCs/>
          <w:color w:val="000000"/>
        </w:rPr>
        <w:t xml:space="preserve">Reimbursement will be in accordance with the </w:t>
      </w:r>
      <w:r w:rsidR="00924939" w:rsidRPr="001E30EC">
        <w:rPr>
          <w:rFonts w:ascii="Arial" w:hAnsi="Arial" w:cs="Arial"/>
          <w:bCs/>
          <w:color w:val="000000"/>
        </w:rPr>
        <w:t>Lassen</w:t>
      </w:r>
      <w:r w:rsidRPr="001E30EC">
        <w:rPr>
          <w:rFonts w:ascii="Arial" w:hAnsi="Arial" w:cs="Arial"/>
          <w:bCs/>
          <w:color w:val="000000"/>
        </w:rPr>
        <w:t xml:space="preserve"> SELPA policy</w:t>
      </w:r>
      <w:r w:rsidR="006555C1">
        <w:rPr>
          <w:rFonts w:ascii="Arial" w:hAnsi="Arial" w:cs="Arial"/>
          <w:bCs/>
          <w:color w:val="000000"/>
        </w:rPr>
        <w:t xml:space="preserve"> and </w:t>
      </w:r>
      <w:r w:rsidRPr="001E30EC">
        <w:rPr>
          <w:rFonts w:ascii="Arial" w:hAnsi="Arial" w:cs="Arial"/>
          <w:bCs/>
          <w:color w:val="000000"/>
        </w:rPr>
        <w:t>procedures, in an amount no greater than the actual cost to the parents.</w:t>
      </w:r>
    </w:p>
    <w:p w14:paraId="3DEB9E5E" w14:textId="77777777" w:rsidR="00C21039" w:rsidRPr="001E30EC" w:rsidRDefault="00C21039" w:rsidP="00C21039">
      <w:pPr>
        <w:pStyle w:val="BodyText"/>
        <w:spacing w:after="0" w:line="240" w:lineRule="auto"/>
        <w:jc w:val="left"/>
        <w:rPr>
          <w:rFonts w:ascii="Arial" w:hAnsi="Arial" w:cs="Arial"/>
          <w:bCs/>
          <w:color w:val="000000"/>
        </w:rPr>
      </w:pPr>
    </w:p>
    <w:p w14:paraId="132740B6" w14:textId="77777777" w:rsidR="00C21039" w:rsidRPr="001E30EC" w:rsidRDefault="00C21039" w:rsidP="00C21039">
      <w:pPr>
        <w:pStyle w:val="BodyText"/>
        <w:spacing w:after="0" w:line="240" w:lineRule="auto"/>
        <w:jc w:val="left"/>
        <w:rPr>
          <w:rFonts w:ascii="Arial" w:hAnsi="Arial" w:cs="Arial"/>
          <w:bCs/>
          <w:color w:val="000000"/>
        </w:rPr>
      </w:pPr>
      <w:r w:rsidRPr="001E30EC">
        <w:rPr>
          <w:rFonts w:ascii="Arial" w:hAnsi="Arial" w:cs="Arial"/>
          <w:bCs/>
          <w:color w:val="000000"/>
        </w:rPr>
        <w:t>In all cases, if the district initiates a due process hearing to show that the district’s evaluation is appropriate, no reimbursement shall be made unless ordered by a Hearing Officer.</w:t>
      </w:r>
    </w:p>
    <w:p w14:paraId="63EA414F" w14:textId="77777777" w:rsidR="00C21039" w:rsidRPr="001E30EC" w:rsidRDefault="00C21039" w:rsidP="00C21039">
      <w:pPr>
        <w:jc w:val="left"/>
        <w:rPr>
          <w:rFonts w:ascii="Arial" w:hAnsi="Arial" w:cs="Arial"/>
          <w:b/>
        </w:rPr>
      </w:pPr>
    </w:p>
    <w:p w14:paraId="2CD86092" w14:textId="4BEB1638" w:rsidR="00C21039" w:rsidRPr="001E30EC" w:rsidRDefault="00C21039" w:rsidP="00C21039">
      <w:pPr>
        <w:pStyle w:val="Heading3"/>
        <w:rPr>
          <w:rFonts w:ascii="Arial" w:hAnsi="Arial" w:cs="Arial"/>
          <w:bCs/>
          <w:sz w:val="22"/>
          <w:szCs w:val="22"/>
        </w:rPr>
      </w:pPr>
      <w:r w:rsidRPr="001E30EC">
        <w:rPr>
          <w:rFonts w:ascii="Arial" w:hAnsi="Arial" w:cs="Arial"/>
          <w:sz w:val="22"/>
          <w:szCs w:val="22"/>
        </w:rPr>
        <w:t>C</w:t>
      </w:r>
      <w:r w:rsidR="00E5451F" w:rsidRPr="001E30EC">
        <w:rPr>
          <w:rFonts w:ascii="Arial" w:hAnsi="Arial" w:cs="Arial"/>
          <w:sz w:val="22"/>
          <w:szCs w:val="22"/>
        </w:rPr>
        <w:t>riteria</w:t>
      </w:r>
    </w:p>
    <w:p w14:paraId="03FD97F6" w14:textId="77777777" w:rsidR="00C21039" w:rsidRPr="001E30EC" w:rsidRDefault="00C21039" w:rsidP="00C21039">
      <w:pPr>
        <w:jc w:val="left"/>
        <w:rPr>
          <w:rFonts w:ascii="Arial" w:hAnsi="Arial" w:cs="Arial"/>
        </w:rPr>
      </w:pPr>
      <w:r w:rsidRPr="001E30EC">
        <w:rPr>
          <w:rFonts w:ascii="Arial" w:hAnsi="Arial" w:cs="Arial"/>
        </w:rPr>
        <w:t>Minimum Qualifications for Evaluators</w:t>
      </w:r>
    </w:p>
    <w:p w14:paraId="32BB6074" w14:textId="77777777" w:rsidR="00C21039" w:rsidRPr="001E30EC" w:rsidRDefault="00C21039" w:rsidP="00C21039">
      <w:pPr>
        <w:pStyle w:val="BodyText"/>
        <w:spacing w:after="0" w:line="240" w:lineRule="auto"/>
        <w:jc w:val="left"/>
        <w:rPr>
          <w:rFonts w:ascii="Arial" w:hAnsi="Arial" w:cs="Arial"/>
          <w:color w:val="000000"/>
        </w:rPr>
      </w:pPr>
      <w:r w:rsidRPr="001E30EC">
        <w:rPr>
          <w:rFonts w:ascii="Arial" w:hAnsi="Arial" w:cs="Arial"/>
          <w:color w:val="000000"/>
        </w:rPr>
        <w:t xml:space="preserve">All evaluations must be conducted by persons competent to perform the evaluation as determined by the District/SELPA (E.C. 56322).  </w:t>
      </w:r>
    </w:p>
    <w:p w14:paraId="597022CC" w14:textId="77777777" w:rsidR="00C21039" w:rsidRPr="001E30EC" w:rsidRDefault="00C21039" w:rsidP="00C21039">
      <w:pPr>
        <w:pStyle w:val="BodyText"/>
        <w:spacing w:after="0" w:line="240" w:lineRule="auto"/>
        <w:jc w:val="left"/>
        <w:rPr>
          <w:rFonts w:ascii="Arial" w:hAnsi="Arial" w:cs="Arial"/>
          <w:color w:val="000000"/>
        </w:rPr>
      </w:pPr>
    </w:p>
    <w:p w14:paraId="3DF3D216" w14:textId="77777777" w:rsidR="00C21039" w:rsidRPr="001E30EC" w:rsidRDefault="00C21039" w:rsidP="00C21039">
      <w:pPr>
        <w:pStyle w:val="BodyText"/>
        <w:spacing w:after="0" w:line="240" w:lineRule="auto"/>
        <w:jc w:val="left"/>
        <w:rPr>
          <w:rFonts w:ascii="Arial" w:hAnsi="Arial" w:cs="Arial"/>
          <w:color w:val="000000"/>
        </w:rPr>
      </w:pPr>
      <w:r w:rsidRPr="001E30EC">
        <w:rPr>
          <w:rFonts w:ascii="Arial" w:hAnsi="Arial" w:cs="Arial"/>
          <w:color w:val="000000"/>
        </w:rPr>
        <w:t>Evaluators with credentials other than those listed below will not be approved unless the parent and District agree that the student’s unique circumstances warrant utilizing an assessment by an individual who does not meet the criteria.</w:t>
      </w:r>
    </w:p>
    <w:p w14:paraId="2029B232" w14:textId="77777777" w:rsidR="00C21039" w:rsidRPr="001E30EC" w:rsidRDefault="00C21039" w:rsidP="00C21039">
      <w:pPr>
        <w:pStyle w:val="BodyText"/>
        <w:spacing w:after="0" w:line="240" w:lineRule="auto"/>
        <w:jc w:val="left"/>
        <w:rPr>
          <w:rFonts w:ascii="Arial" w:hAnsi="Arial" w:cs="Arial"/>
          <w:color w:val="000000"/>
        </w:rPr>
      </w:pPr>
    </w:p>
    <w:tbl>
      <w:tblPr>
        <w:tblStyle w:val="TableGrid"/>
        <w:tblW w:w="0" w:type="auto"/>
        <w:tblLook w:val="04A0" w:firstRow="1" w:lastRow="0" w:firstColumn="1" w:lastColumn="0" w:noHBand="0" w:noVBand="1"/>
      </w:tblPr>
      <w:tblGrid>
        <w:gridCol w:w="3505"/>
        <w:gridCol w:w="5845"/>
      </w:tblGrid>
      <w:tr w:rsidR="00C21039" w:rsidRPr="001E30EC" w14:paraId="27D76600" w14:textId="77777777" w:rsidTr="00F51863">
        <w:tc>
          <w:tcPr>
            <w:tcW w:w="3505" w:type="dxa"/>
          </w:tcPr>
          <w:p w14:paraId="7AA5F8DC"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b/>
                <w:color w:val="000000"/>
              </w:rPr>
              <w:t>Type of Evaluation</w:t>
            </w:r>
          </w:p>
        </w:tc>
        <w:tc>
          <w:tcPr>
            <w:tcW w:w="5845" w:type="dxa"/>
          </w:tcPr>
          <w:p w14:paraId="4C4901D0"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b/>
                <w:color w:val="000000"/>
              </w:rPr>
              <w:t>Qualifications</w:t>
            </w:r>
          </w:p>
        </w:tc>
      </w:tr>
      <w:tr w:rsidR="00C21039" w:rsidRPr="001E30EC" w14:paraId="57393B96" w14:textId="77777777" w:rsidTr="00F51863">
        <w:tc>
          <w:tcPr>
            <w:tcW w:w="3505" w:type="dxa"/>
          </w:tcPr>
          <w:p w14:paraId="0D70D4E3"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Academic Achievement</w:t>
            </w:r>
          </w:p>
        </w:tc>
        <w:tc>
          <w:tcPr>
            <w:tcW w:w="5845" w:type="dxa"/>
          </w:tcPr>
          <w:p w14:paraId="3CA3B57F" w14:textId="4E49717B" w:rsidR="00C21039" w:rsidRPr="001E30EC" w:rsidRDefault="00C21039" w:rsidP="00F51863">
            <w:pPr>
              <w:pStyle w:val="BodyTextIndent2"/>
              <w:tabs>
                <w:tab w:val="left" w:pos="3600"/>
              </w:tabs>
              <w:spacing w:after="0" w:line="240" w:lineRule="auto"/>
              <w:ind w:left="0"/>
              <w:rPr>
                <w:rFonts w:ascii="Arial" w:hAnsi="Arial" w:cs="Arial"/>
                <w:color w:val="000000"/>
                <w:sz w:val="22"/>
              </w:rPr>
            </w:pPr>
            <w:r w:rsidRPr="001E30EC">
              <w:rPr>
                <w:rFonts w:ascii="Arial" w:hAnsi="Arial" w:cs="Arial"/>
                <w:color w:val="000000"/>
                <w:sz w:val="22"/>
              </w:rPr>
              <w:t>Credentialed Special Education Teacher</w:t>
            </w:r>
          </w:p>
          <w:p w14:paraId="6F76A958" w14:textId="77777777" w:rsidR="00C21039" w:rsidRPr="001E30EC" w:rsidRDefault="00C21039" w:rsidP="00F51863">
            <w:pPr>
              <w:jc w:val="left"/>
              <w:rPr>
                <w:rFonts w:ascii="Arial" w:hAnsi="Arial" w:cs="Arial"/>
                <w:color w:val="000000"/>
              </w:rPr>
            </w:pPr>
            <w:r w:rsidRPr="001E30EC">
              <w:rPr>
                <w:rFonts w:ascii="Arial" w:hAnsi="Arial" w:cs="Arial"/>
                <w:color w:val="000000"/>
              </w:rPr>
              <w:t>Licensed Educational Psychologist</w:t>
            </w:r>
          </w:p>
          <w:p w14:paraId="08343DF3" w14:textId="1B195246" w:rsidR="00C21039" w:rsidRPr="001E30EC" w:rsidRDefault="006C0F94" w:rsidP="007768AE">
            <w:pPr>
              <w:jc w:val="left"/>
              <w:rPr>
                <w:rFonts w:ascii="Arial" w:hAnsi="Arial" w:cs="Arial"/>
                <w:b/>
                <w:color w:val="000000"/>
              </w:rPr>
            </w:pPr>
            <w:r w:rsidRPr="001E30EC">
              <w:rPr>
                <w:rFonts w:ascii="Arial" w:hAnsi="Arial" w:cs="Arial"/>
                <w:color w:val="000000"/>
              </w:rPr>
              <w:t xml:space="preserve">Credentialed </w:t>
            </w:r>
            <w:r w:rsidR="00C21039" w:rsidRPr="001E30EC">
              <w:rPr>
                <w:rFonts w:ascii="Arial" w:hAnsi="Arial" w:cs="Arial"/>
                <w:color w:val="000000"/>
              </w:rPr>
              <w:t>School Psychologist</w:t>
            </w:r>
          </w:p>
        </w:tc>
      </w:tr>
      <w:tr w:rsidR="00C21039" w:rsidRPr="001E30EC" w14:paraId="135F53F9" w14:textId="77777777" w:rsidTr="00F51863">
        <w:tc>
          <w:tcPr>
            <w:tcW w:w="3505" w:type="dxa"/>
          </w:tcPr>
          <w:p w14:paraId="49AFDF0E"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Adaptive Behavior</w:t>
            </w:r>
          </w:p>
        </w:tc>
        <w:tc>
          <w:tcPr>
            <w:tcW w:w="5845" w:type="dxa"/>
          </w:tcPr>
          <w:p w14:paraId="7B0CF5B2" w14:textId="77777777" w:rsidR="00C21039" w:rsidRPr="001E30EC" w:rsidRDefault="00C21039" w:rsidP="00F51863">
            <w:pPr>
              <w:jc w:val="left"/>
              <w:rPr>
                <w:rFonts w:ascii="Arial" w:hAnsi="Arial" w:cs="Arial"/>
                <w:color w:val="000000"/>
              </w:rPr>
            </w:pPr>
            <w:r w:rsidRPr="001E30EC">
              <w:rPr>
                <w:rFonts w:ascii="Arial" w:hAnsi="Arial" w:cs="Arial"/>
                <w:color w:val="000000"/>
              </w:rPr>
              <w:t>Licensed Educational Psychologist</w:t>
            </w:r>
          </w:p>
          <w:p w14:paraId="3B3AB728" w14:textId="35760D57" w:rsidR="00C21039" w:rsidRPr="001E30EC" w:rsidRDefault="00C21039" w:rsidP="00F51863">
            <w:pPr>
              <w:jc w:val="left"/>
              <w:rPr>
                <w:rFonts w:ascii="Arial" w:hAnsi="Arial" w:cs="Arial"/>
                <w:color w:val="000000"/>
              </w:rPr>
            </w:pPr>
            <w:r w:rsidRPr="001E30EC">
              <w:rPr>
                <w:rFonts w:ascii="Arial" w:hAnsi="Arial" w:cs="Arial"/>
                <w:color w:val="000000"/>
              </w:rPr>
              <w:t>Credentialed Special Education Teacher</w:t>
            </w:r>
          </w:p>
          <w:p w14:paraId="56915F5C" w14:textId="0CEA8824" w:rsidR="00C21039" w:rsidRPr="001E30EC" w:rsidRDefault="006C0F94" w:rsidP="00F51863">
            <w:pPr>
              <w:jc w:val="left"/>
              <w:rPr>
                <w:rFonts w:ascii="Arial" w:hAnsi="Arial" w:cs="Arial"/>
                <w:color w:val="000000"/>
              </w:rPr>
            </w:pPr>
            <w:r w:rsidRPr="001E30EC">
              <w:rPr>
                <w:rFonts w:ascii="Arial" w:hAnsi="Arial" w:cs="Arial"/>
                <w:color w:val="000000"/>
              </w:rPr>
              <w:t xml:space="preserve">Credentialed </w:t>
            </w:r>
            <w:r w:rsidR="00C21039" w:rsidRPr="001E30EC">
              <w:rPr>
                <w:rFonts w:ascii="Arial" w:hAnsi="Arial" w:cs="Arial"/>
                <w:color w:val="000000"/>
              </w:rPr>
              <w:t>School Psychologist</w:t>
            </w:r>
          </w:p>
          <w:p w14:paraId="2204207E" w14:textId="77777777" w:rsidR="00C21039" w:rsidRPr="001E30EC" w:rsidRDefault="00C21039" w:rsidP="00F51863">
            <w:pPr>
              <w:pStyle w:val="BodyText"/>
              <w:spacing w:after="0"/>
              <w:jc w:val="left"/>
              <w:rPr>
                <w:rFonts w:ascii="Arial" w:hAnsi="Arial" w:cs="Arial"/>
                <w:b/>
                <w:color w:val="000000"/>
              </w:rPr>
            </w:pPr>
          </w:p>
        </w:tc>
      </w:tr>
      <w:tr w:rsidR="00C21039" w:rsidRPr="001E30EC" w14:paraId="25147563" w14:textId="77777777" w:rsidTr="00F51863">
        <w:tc>
          <w:tcPr>
            <w:tcW w:w="3505" w:type="dxa"/>
          </w:tcPr>
          <w:p w14:paraId="4B2534E6"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Assistive Technology</w:t>
            </w:r>
          </w:p>
        </w:tc>
        <w:tc>
          <w:tcPr>
            <w:tcW w:w="5845" w:type="dxa"/>
          </w:tcPr>
          <w:p w14:paraId="6D6B334B" w14:textId="1C759623" w:rsidR="00C21039" w:rsidRPr="001E30EC" w:rsidRDefault="00C21039" w:rsidP="00F51863">
            <w:pPr>
              <w:tabs>
                <w:tab w:val="left" w:pos="3600"/>
              </w:tabs>
              <w:jc w:val="left"/>
              <w:rPr>
                <w:rFonts w:ascii="Arial" w:hAnsi="Arial" w:cs="Arial"/>
                <w:color w:val="000000"/>
              </w:rPr>
            </w:pPr>
            <w:r w:rsidRPr="001E30EC">
              <w:rPr>
                <w:rFonts w:ascii="Arial" w:hAnsi="Arial" w:cs="Arial"/>
                <w:color w:val="000000"/>
              </w:rPr>
              <w:t>Credentialed or Licensed Speech/Language Pathologist</w:t>
            </w:r>
          </w:p>
          <w:p w14:paraId="3C471847" w14:textId="660D7403" w:rsidR="00C21039" w:rsidRPr="001E30EC" w:rsidRDefault="00C21039" w:rsidP="00F51863">
            <w:pPr>
              <w:pStyle w:val="BodyTextIndent"/>
              <w:spacing w:after="0"/>
              <w:ind w:left="0"/>
              <w:jc w:val="left"/>
              <w:rPr>
                <w:rFonts w:ascii="Arial" w:hAnsi="Arial" w:cs="Arial"/>
                <w:color w:val="000000"/>
              </w:rPr>
            </w:pPr>
            <w:r w:rsidRPr="001E30EC">
              <w:rPr>
                <w:rFonts w:ascii="Arial" w:hAnsi="Arial" w:cs="Arial"/>
                <w:color w:val="000000"/>
              </w:rPr>
              <w:t>Credentialed Special Education Teacher</w:t>
            </w:r>
          </w:p>
          <w:p w14:paraId="449BB8FC" w14:textId="532E8F95" w:rsidR="00CD795D" w:rsidRPr="001E30EC" w:rsidRDefault="00CD795D" w:rsidP="00F51863">
            <w:pPr>
              <w:pStyle w:val="BodyTextIndent"/>
              <w:spacing w:after="0"/>
              <w:ind w:left="0"/>
              <w:jc w:val="left"/>
              <w:rPr>
                <w:rFonts w:ascii="Arial" w:hAnsi="Arial" w:cs="Arial"/>
                <w:color w:val="000000"/>
              </w:rPr>
            </w:pPr>
          </w:p>
        </w:tc>
      </w:tr>
      <w:tr w:rsidR="00C21039" w:rsidRPr="001E30EC" w14:paraId="6FE1DE88" w14:textId="77777777" w:rsidTr="00F51863">
        <w:tc>
          <w:tcPr>
            <w:tcW w:w="3505" w:type="dxa"/>
          </w:tcPr>
          <w:p w14:paraId="1CE828A4"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Auditory Acuity / Perception</w:t>
            </w:r>
          </w:p>
        </w:tc>
        <w:tc>
          <w:tcPr>
            <w:tcW w:w="5845" w:type="dxa"/>
          </w:tcPr>
          <w:p w14:paraId="6BAC7C6F" w14:textId="77777777" w:rsidR="00C21039" w:rsidRPr="001E30EC" w:rsidRDefault="00C21039" w:rsidP="00F51863">
            <w:pPr>
              <w:pStyle w:val="BodyText"/>
              <w:spacing w:after="0"/>
              <w:jc w:val="left"/>
              <w:rPr>
                <w:rFonts w:ascii="Arial" w:hAnsi="Arial" w:cs="Arial"/>
                <w:color w:val="000000"/>
              </w:rPr>
            </w:pPr>
            <w:r w:rsidRPr="001E30EC">
              <w:rPr>
                <w:rFonts w:ascii="Arial" w:hAnsi="Arial" w:cs="Arial"/>
                <w:color w:val="000000"/>
              </w:rPr>
              <w:t>Licensed or Credentialed Audiologist</w:t>
            </w:r>
          </w:p>
          <w:p w14:paraId="116BCE9C" w14:textId="35BE96D0" w:rsidR="00CD795D" w:rsidRPr="001E30EC" w:rsidRDefault="00CD795D" w:rsidP="00F51863">
            <w:pPr>
              <w:pStyle w:val="BodyText"/>
              <w:spacing w:after="0"/>
              <w:jc w:val="left"/>
              <w:rPr>
                <w:rFonts w:ascii="Arial" w:hAnsi="Arial" w:cs="Arial"/>
                <w:b/>
                <w:color w:val="000000"/>
              </w:rPr>
            </w:pPr>
          </w:p>
        </w:tc>
      </w:tr>
      <w:tr w:rsidR="00C21039" w:rsidRPr="001E30EC" w14:paraId="52AB6FE3" w14:textId="77777777" w:rsidTr="00F51863">
        <w:tc>
          <w:tcPr>
            <w:tcW w:w="3505" w:type="dxa"/>
          </w:tcPr>
          <w:p w14:paraId="4722F986"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Cognitive or Psycho-Educational</w:t>
            </w:r>
            <w:r w:rsidRPr="001E30EC">
              <w:rPr>
                <w:rFonts w:ascii="Arial" w:hAnsi="Arial" w:cs="Arial"/>
                <w:color w:val="000000"/>
              </w:rPr>
              <w:tab/>
            </w:r>
          </w:p>
        </w:tc>
        <w:tc>
          <w:tcPr>
            <w:tcW w:w="5845" w:type="dxa"/>
          </w:tcPr>
          <w:p w14:paraId="23CB55BC" w14:textId="77777777" w:rsidR="00C21039" w:rsidRPr="001E30EC" w:rsidRDefault="00C21039" w:rsidP="00F51863">
            <w:pPr>
              <w:widowControl w:val="0"/>
              <w:jc w:val="left"/>
              <w:rPr>
                <w:rFonts w:ascii="Arial" w:hAnsi="Arial" w:cs="Arial"/>
                <w:color w:val="000000"/>
              </w:rPr>
            </w:pPr>
            <w:r w:rsidRPr="001E30EC">
              <w:rPr>
                <w:rFonts w:ascii="Arial" w:hAnsi="Arial" w:cs="Arial"/>
                <w:color w:val="000000"/>
              </w:rPr>
              <w:t>Licensed Educational Psychologist</w:t>
            </w:r>
          </w:p>
          <w:p w14:paraId="00B4DE3E" w14:textId="03CBE8C6" w:rsidR="00CD795D" w:rsidRPr="001E30EC" w:rsidRDefault="006C0F94">
            <w:pPr>
              <w:widowControl w:val="0"/>
              <w:jc w:val="left"/>
              <w:rPr>
                <w:rFonts w:ascii="Arial" w:hAnsi="Arial" w:cs="Arial"/>
                <w:color w:val="000000"/>
              </w:rPr>
            </w:pPr>
            <w:r w:rsidRPr="001E30EC">
              <w:rPr>
                <w:rFonts w:ascii="Arial" w:hAnsi="Arial" w:cs="Arial"/>
                <w:color w:val="000000"/>
              </w:rPr>
              <w:t xml:space="preserve">Credentialed </w:t>
            </w:r>
            <w:r w:rsidR="00C21039" w:rsidRPr="001E30EC">
              <w:rPr>
                <w:rFonts w:ascii="Arial" w:hAnsi="Arial" w:cs="Arial"/>
                <w:color w:val="000000"/>
              </w:rPr>
              <w:t>School Psychologist</w:t>
            </w:r>
          </w:p>
          <w:p w14:paraId="2F9DC56B" w14:textId="5C98B59C" w:rsidR="006C0F94" w:rsidRPr="001E30EC" w:rsidRDefault="006C0F94" w:rsidP="007768AE">
            <w:pPr>
              <w:widowControl w:val="0"/>
              <w:jc w:val="left"/>
              <w:rPr>
                <w:rFonts w:ascii="Arial" w:hAnsi="Arial" w:cs="Arial"/>
                <w:b/>
                <w:color w:val="000000"/>
              </w:rPr>
            </w:pPr>
          </w:p>
        </w:tc>
      </w:tr>
      <w:tr w:rsidR="00C21039" w:rsidRPr="001E30EC" w14:paraId="2D00ED25" w14:textId="77777777" w:rsidTr="00F51863">
        <w:tc>
          <w:tcPr>
            <w:tcW w:w="3505" w:type="dxa"/>
          </w:tcPr>
          <w:p w14:paraId="15F04563" w14:textId="77777777" w:rsidR="00C21039" w:rsidRPr="001E30EC" w:rsidRDefault="00C21039" w:rsidP="00F51863">
            <w:pPr>
              <w:pStyle w:val="BodyText"/>
              <w:spacing w:after="0"/>
              <w:jc w:val="left"/>
              <w:rPr>
                <w:rFonts w:ascii="Arial" w:hAnsi="Arial" w:cs="Arial"/>
                <w:b/>
                <w:color w:val="000000"/>
              </w:rPr>
            </w:pPr>
            <w:r w:rsidRPr="001E30EC">
              <w:rPr>
                <w:rFonts w:ascii="Arial" w:hAnsi="Arial" w:cs="Arial"/>
                <w:color w:val="000000"/>
              </w:rPr>
              <w:t>Motor</w:t>
            </w:r>
          </w:p>
        </w:tc>
        <w:tc>
          <w:tcPr>
            <w:tcW w:w="5845" w:type="dxa"/>
          </w:tcPr>
          <w:p w14:paraId="3DA2AC59" w14:textId="77777777" w:rsidR="00C21039" w:rsidRPr="001E30EC" w:rsidRDefault="00C21039" w:rsidP="00F51863">
            <w:pPr>
              <w:pStyle w:val="Header"/>
              <w:tabs>
                <w:tab w:val="left" w:pos="720"/>
                <w:tab w:val="left" w:pos="3600"/>
              </w:tabs>
              <w:jc w:val="left"/>
              <w:rPr>
                <w:rFonts w:ascii="Arial" w:hAnsi="Arial" w:cs="Arial"/>
                <w:color w:val="000000"/>
              </w:rPr>
            </w:pPr>
            <w:r w:rsidRPr="001E30EC">
              <w:rPr>
                <w:rFonts w:ascii="Arial" w:hAnsi="Arial" w:cs="Arial"/>
                <w:color w:val="000000"/>
              </w:rPr>
              <w:t>Licensed Physical Therapist</w:t>
            </w:r>
          </w:p>
          <w:p w14:paraId="24BAB3D1" w14:textId="77777777" w:rsidR="00C21039" w:rsidRPr="001E30EC" w:rsidRDefault="00C21039" w:rsidP="00F51863">
            <w:pPr>
              <w:jc w:val="left"/>
              <w:rPr>
                <w:rFonts w:ascii="Arial" w:hAnsi="Arial" w:cs="Arial"/>
                <w:color w:val="000000"/>
              </w:rPr>
            </w:pPr>
            <w:r w:rsidRPr="001E30EC">
              <w:rPr>
                <w:rFonts w:ascii="Arial" w:hAnsi="Arial" w:cs="Arial"/>
                <w:color w:val="000000"/>
              </w:rPr>
              <w:t>Registered Occupational Therapist</w:t>
            </w:r>
          </w:p>
          <w:p w14:paraId="29911877" w14:textId="40ADAEE6" w:rsidR="00C21039" w:rsidRPr="001E30EC" w:rsidRDefault="006C0F94" w:rsidP="00F51863">
            <w:pPr>
              <w:jc w:val="left"/>
              <w:rPr>
                <w:rFonts w:ascii="Arial" w:hAnsi="Arial" w:cs="Arial"/>
                <w:color w:val="000000"/>
              </w:rPr>
            </w:pPr>
            <w:r w:rsidRPr="001E30EC">
              <w:rPr>
                <w:rFonts w:ascii="Arial" w:hAnsi="Arial" w:cs="Arial"/>
                <w:color w:val="000000"/>
              </w:rPr>
              <w:t xml:space="preserve">Credentialed </w:t>
            </w:r>
            <w:r w:rsidR="00C21039" w:rsidRPr="001E30EC">
              <w:rPr>
                <w:rFonts w:ascii="Arial" w:hAnsi="Arial" w:cs="Arial"/>
                <w:color w:val="000000"/>
              </w:rPr>
              <w:t>Adaptive Physical Education Specialist</w:t>
            </w:r>
          </w:p>
          <w:p w14:paraId="3E646845" w14:textId="77777777" w:rsidR="00C21039" w:rsidRPr="001E30EC" w:rsidRDefault="00C21039" w:rsidP="00F51863">
            <w:pPr>
              <w:pStyle w:val="BodyText"/>
              <w:spacing w:after="0"/>
              <w:jc w:val="left"/>
              <w:rPr>
                <w:rFonts w:ascii="Arial" w:hAnsi="Arial" w:cs="Arial"/>
                <w:b/>
                <w:color w:val="000000"/>
              </w:rPr>
            </w:pPr>
          </w:p>
        </w:tc>
      </w:tr>
      <w:tr w:rsidR="00C21039" w:rsidRPr="001E30EC" w14:paraId="7B12284B" w14:textId="77777777" w:rsidTr="00F51863">
        <w:tc>
          <w:tcPr>
            <w:tcW w:w="3505" w:type="dxa"/>
          </w:tcPr>
          <w:p w14:paraId="17966243" w14:textId="77777777" w:rsidR="00C21039" w:rsidRPr="001E30EC" w:rsidRDefault="00C21039" w:rsidP="00F51863">
            <w:pPr>
              <w:pStyle w:val="BodyText"/>
              <w:spacing w:after="0"/>
              <w:jc w:val="left"/>
              <w:rPr>
                <w:rFonts w:ascii="Arial" w:hAnsi="Arial" w:cs="Arial"/>
                <w:color w:val="000000"/>
              </w:rPr>
            </w:pPr>
            <w:r w:rsidRPr="001E30EC">
              <w:rPr>
                <w:rFonts w:ascii="Arial" w:hAnsi="Arial" w:cs="Arial"/>
                <w:color w:val="000000"/>
              </w:rPr>
              <w:t>Speech and Language</w:t>
            </w:r>
          </w:p>
        </w:tc>
        <w:tc>
          <w:tcPr>
            <w:tcW w:w="5845" w:type="dxa"/>
          </w:tcPr>
          <w:p w14:paraId="04EC08CD" w14:textId="77777777" w:rsidR="00C21039" w:rsidRPr="001E30EC" w:rsidRDefault="00C21039" w:rsidP="00F51863">
            <w:pPr>
              <w:pStyle w:val="Header"/>
              <w:tabs>
                <w:tab w:val="left" w:pos="720"/>
                <w:tab w:val="left" w:pos="3600"/>
              </w:tabs>
              <w:jc w:val="left"/>
              <w:rPr>
                <w:rFonts w:ascii="Arial" w:hAnsi="Arial" w:cs="Arial"/>
                <w:color w:val="000000"/>
              </w:rPr>
            </w:pPr>
            <w:r w:rsidRPr="001E30EC">
              <w:rPr>
                <w:rFonts w:ascii="Arial" w:hAnsi="Arial" w:cs="Arial"/>
                <w:color w:val="000000"/>
              </w:rPr>
              <w:t>Credentialed or Licensed Speech/Language Pathologist</w:t>
            </w:r>
          </w:p>
          <w:p w14:paraId="7F445231" w14:textId="2FC07242" w:rsidR="00CD795D" w:rsidRPr="001E30EC" w:rsidRDefault="00CD795D" w:rsidP="00F51863">
            <w:pPr>
              <w:pStyle w:val="Header"/>
              <w:tabs>
                <w:tab w:val="left" w:pos="720"/>
                <w:tab w:val="left" w:pos="3600"/>
              </w:tabs>
              <w:jc w:val="left"/>
              <w:rPr>
                <w:rFonts w:ascii="Arial" w:hAnsi="Arial" w:cs="Arial"/>
                <w:color w:val="000000"/>
              </w:rPr>
            </w:pPr>
          </w:p>
        </w:tc>
      </w:tr>
      <w:tr w:rsidR="00C21039" w:rsidRPr="001E30EC" w14:paraId="4ABC9FE3" w14:textId="77777777" w:rsidTr="00F51863">
        <w:tc>
          <w:tcPr>
            <w:tcW w:w="3505" w:type="dxa"/>
          </w:tcPr>
          <w:p w14:paraId="02A0C740" w14:textId="77777777" w:rsidR="00C21039" w:rsidRPr="001E30EC" w:rsidRDefault="00C21039" w:rsidP="00F51863">
            <w:pPr>
              <w:pStyle w:val="BodyText"/>
              <w:spacing w:after="0"/>
              <w:jc w:val="left"/>
              <w:rPr>
                <w:rFonts w:ascii="Arial" w:hAnsi="Arial" w:cs="Arial"/>
                <w:color w:val="000000"/>
              </w:rPr>
            </w:pPr>
            <w:r w:rsidRPr="001E30EC">
              <w:rPr>
                <w:rFonts w:ascii="Arial" w:hAnsi="Arial" w:cs="Arial"/>
                <w:color w:val="000000"/>
              </w:rPr>
              <w:t>Social / Emotional / Behavioral</w:t>
            </w:r>
            <w:r w:rsidRPr="001E30EC">
              <w:rPr>
                <w:rFonts w:ascii="Arial" w:hAnsi="Arial" w:cs="Arial"/>
                <w:color w:val="000000"/>
              </w:rPr>
              <w:tab/>
            </w:r>
          </w:p>
        </w:tc>
        <w:tc>
          <w:tcPr>
            <w:tcW w:w="5845" w:type="dxa"/>
          </w:tcPr>
          <w:p w14:paraId="6D089B6B" w14:textId="621B8585" w:rsidR="00C21039" w:rsidRPr="001E30EC" w:rsidRDefault="006C0F94" w:rsidP="00F51863">
            <w:pPr>
              <w:jc w:val="left"/>
              <w:rPr>
                <w:rFonts w:ascii="Arial" w:hAnsi="Arial" w:cs="Arial"/>
                <w:color w:val="000000"/>
              </w:rPr>
            </w:pPr>
            <w:r w:rsidRPr="001E30EC">
              <w:rPr>
                <w:rFonts w:ascii="Arial" w:hAnsi="Arial" w:cs="Arial"/>
                <w:color w:val="000000"/>
              </w:rPr>
              <w:t xml:space="preserve">Credentialed </w:t>
            </w:r>
            <w:r w:rsidR="00C21039" w:rsidRPr="001E30EC">
              <w:rPr>
                <w:rFonts w:ascii="Arial" w:hAnsi="Arial" w:cs="Arial"/>
                <w:color w:val="000000"/>
              </w:rPr>
              <w:t>School Psychologist</w:t>
            </w:r>
          </w:p>
          <w:p w14:paraId="7E3F486A" w14:textId="77777777" w:rsidR="00C21039" w:rsidRPr="001E30EC" w:rsidRDefault="00C21039" w:rsidP="00F51863">
            <w:pPr>
              <w:jc w:val="left"/>
              <w:rPr>
                <w:rFonts w:ascii="Arial" w:hAnsi="Arial" w:cs="Arial"/>
                <w:color w:val="000000"/>
              </w:rPr>
            </w:pPr>
            <w:r w:rsidRPr="001E30EC">
              <w:rPr>
                <w:rFonts w:ascii="Arial" w:hAnsi="Arial" w:cs="Arial"/>
                <w:color w:val="000000"/>
              </w:rPr>
              <w:t>Licensed Educational Psychologist</w:t>
            </w:r>
          </w:p>
          <w:p w14:paraId="5CC9F4AE" w14:textId="77777777" w:rsidR="00C21039" w:rsidRPr="001E30EC" w:rsidRDefault="00C21039" w:rsidP="00F51863">
            <w:pPr>
              <w:pStyle w:val="Header"/>
              <w:tabs>
                <w:tab w:val="left" w:pos="720"/>
                <w:tab w:val="left" w:pos="3600"/>
              </w:tabs>
              <w:jc w:val="left"/>
              <w:rPr>
                <w:rFonts w:ascii="Arial" w:hAnsi="Arial" w:cs="Arial"/>
                <w:color w:val="000000"/>
              </w:rPr>
            </w:pPr>
          </w:p>
        </w:tc>
      </w:tr>
      <w:tr w:rsidR="00C21039" w:rsidRPr="001E30EC" w14:paraId="53EB4100" w14:textId="77777777" w:rsidTr="00F51863">
        <w:tc>
          <w:tcPr>
            <w:tcW w:w="3505" w:type="dxa"/>
          </w:tcPr>
          <w:p w14:paraId="414E97CA" w14:textId="77777777" w:rsidR="00C21039" w:rsidRPr="001E30EC" w:rsidRDefault="00C21039" w:rsidP="00F51863">
            <w:pPr>
              <w:pStyle w:val="BodyText"/>
              <w:spacing w:after="0"/>
              <w:jc w:val="left"/>
              <w:rPr>
                <w:rFonts w:ascii="Arial" w:hAnsi="Arial" w:cs="Arial"/>
                <w:color w:val="000000"/>
              </w:rPr>
            </w:pPr>
            <w:r w:rsidRPr="001E30EC">
              <w:rPr>
                <w:rFonts w:ascii="Arial" w:hAnsi="Arial" w:cs="Arial"/>
                <w:color w:val="000000"/>
              </w:rPr>
              <w:t>Functional Vision</w:t>
            </w:r>
          </w:p>
        </w:tc>
        <w:tc>
          <w:tcPr>
            <w:tcW w:w="5845" w:type="dxa"/>
          </w:tcPr>
          <w:p w14:paraId="43692A46" w14:textId="54DE2298" w:rsidR="00C21039" w:rsidRPr="001E30EC" w:rsidRDefault="00C21039" w:rsidP="00F51863">
            <w:pPr>
              <w:pStyle w:val="Header"/>
              <w:tabs>
                <w:tab w:val="left" w:pos="720"/>
                <w:tab w:val="left" w:pos="3600"/>
              </w:tabs>
              <w:jc w:val="left"/>
              <w:rPr>
                <w:rFonts w:ascii="Arial" w:hAnsi="Arial" w:cs="Arial"/>
                <w:color w:val="000000"/>
              </w:rPr>
            </w:pPr>
            <w:r w:rsidRPr="001E30EC">
              <w:rPr>
                <w:rFonts w:ascii="Arial" w:hAnsi="Arial" w:cs="Arial"/>
                <w:color w:val="000000"/>
              </w:rPr>
              <w:t>Credentialed Teacher of the Visually Impaired</w:t>
            </w:r>
          </w:p>
          <w:p w14:paraId="7F21EF6E" w14:textId="08EE9224" w:rsidR="006C0F94" w:rsidRPr="001E30EC" w:rsidRDefault="006C0F94" w:rsidP="00F51863">
            <w:pPr>
              <w:pStyle w:val="Header"/>
              <w:tabs>
                <w:tab w:val="left" w:pos="720"/>
                <w:tab w:val="left" w:pos="3600"/>
              </w:tabs>
              <w:jc w:val="left"/>
              <w:rPr>
                <w:rFonts w:ascii="Arial" w:hAnsi="Arial" w:cs="Arial"/>
                <w:color w:val="000000"/>
              </w:rPr>
            </w:pPr>
          </w:p>
        </w:tc>
      </w:tr>
      <w:tr w:rsidR="00C21039" w:rsidRPr="001E30EC" w14:paraId="7217D8AD" w14:textId="77777777" w:rsidTr="00F51863">
        <w:tc>
          <w:tcPr>
            <w:tcW w:w="3505" w:type="dxa"/>
          </w:tcPr>
          <w:p w14:paraId="03298887" w14:textId="77777777" w:rsidR="00C21039" w:rsidRPr="001E30EC" w:rsidRDefault="00C21039" w:rsidP="00F51863">
            <w:pPr>
              <w:pStyle w:val="BodyText"/>
              <w:spacing w:after="0"/>
              <w:jc w:val="left"/>
              <w:rPr>
                <w:rFonts w:ascii="Arial" w:hAnsi="Arial" w:cs="Arial"/>
                <w:color w:val="000000"/>
              </w:rPr>
            </w:pPr>
            <w:r w:rsidRPr="001E30EC">
              <w:rPr>
                <w:rFonts w:ascii="Arial" w:hAnsi="Arial" w:cs="Arial"/>
                <w:color w:val="000000"/>
              </w:rPr>
              <w:t>Vision-Motor Integration</w:t>
            </w:r>
          </w:p>
        </w:tc>
        <w:tc>
          <w:tcPr>
            <w:tcW w:w="5845" w:type="dxa"/>
          </w:tcPr>
          <w:p w14:paraId="6B674941" w14:textId="68E214E8" w:rsidR="00C21039" w:rsidRPr="001E30EC" w:rsidRDefault="006C0F94" w:rsidP="00F51863">
            <w:pPr>
              <w:jc w:val="left"/>
              <w:rPr>
                <w:rFonts w:ascii="Arial" w:hAnsi="Arial" w:cs="Arial"/>
                <w:color w:val="000000"/>
              </w:rPr>
            </w:pPr>
            <w:r w:rsidRPr="001E30EC">
              <w:rPr>
                <w:rFonts w:ascii="Arial" w:hAnsi="Arial" w:cs="Arial"/>
                <w:color w:val="000000"/>
              </w:rPr>
              <w:t xml:space="preserve">Credentialed </w:t>
            </w:r>
            <w:r w:rsidR="00C21039" w:rsidRPr="001E30EC">
              <w:rPr>
                <w:rFonts w:ascii="Arial" w:hAnsi="Arial" w:cs="Arial"/>
                <w:color w:val="000000"/>
              </w:rPr>
              <w:t xml:space="preserve">School Psychologist </w:t>
            </w:r>
          </w:p>
          <w:p w14:paraId="747234E1" w14:textId="77777777" w:rsidR="00C21039" w:rsidRPr="001E30EC" w:rsidRDefault="00C21039" w:rsidP="00F51863">
            <w:pPr>
              <w:jc w:val="left"/>
              <w:rPr>
                <w:rFonts w:ascii="Arial" w:hAnsi="Arial" w:cs="Arial"/>
                <w:color w:val="000000"/>
              </w:rPr>
            </w:pPr>
            <w:r w:rsidRPr="001E30EC">
              <w:rPr>
                <w:rFonts w:ascii="Arial" w:hAnsi="Arial" w:cs="Arial"/>
                <w:color w:val="000000"/>
              </w:rPr>
              <w:t>Licensed Educational Psychologist</w:t>
            </w:r>
          </w:p>
          <w:p w14:paraId="5C638CA7" w14:textId="77777777" w:rsidR="00C21039" w:rsidRPr="001E30EC" w:rsidRDefault="00C21039" w:rsidP="00F51863">
            <w:pPr>
              <w:pStyle w:val="Header"/>
              <w:tabs>
                <w:tab w:val="left" w:pos="720"/>
                <w:tab w:val="left" w:pos="3600"/>
              </w:tabs>
              <w:jc w:val="left"/>
              <w:rPr>
                <w:rFonts w:ascii="Arial" w:hAnsi="Arial" w:cs="Arial"/>
                <w:color w:val="000000"/>
              </w:rPr>
            </w:pPr>
          </w:p>
        </w:tc>
      </w:tr>
    </w:tbl>
    <w:p w14:paraId="5A2A8CCE" w14:textId="77777777" w:rsidR="00C21039" w:rsidRPr="001E30EC" w:rsidRDefault="00C21039" w:rsidP="00C21039">
      <w:pPr>
        <w:spacing w:after="0" w:line="240" w:lineRule="auto"/>
        <w:jc w:val="left"/>
        <w:rPr>
          <w:rFonts w:ascii="Arial" w:hAnsi="Arial" w:cs="Arial"/>
          <w:color w:val="000000"/>
        </w:rPr>
      </w:pPr>
      <w:r w:rsidRPr="001E30EC">
        <w:rPr>
          <w:rFonts w:ascii="Arial" w:hAnsi="Arial" w:cs="Arial"/>
          <w:color w:val="000000"/>
        </w:rPr>
        <w:tab/>
      </w:r>
    </w:p>
    <w:p w14:paraId="2D68A084" w14:textId="77777777" w:rsidR="00C21039" w:rsidRPr="001E30EC" w:rsidRDefault="00C21039" w:rsidP="00C21039">
      <w:pPr>
        <w:pStyle w:val="BodyText"/>
        <w:spacing w:after="0" w:line="240" w:lineRule="auto"/>
        <w:jc w:val="left"/>
        <w:rPr>
          <w:rFonts w:ascii="Arial" w:hAnsi="Arial" w:cs="Arial"/>
          <w:color w:val="000000"/>
        </w:rPr>
      </w:pPr>
      <w:r w:rsidRPr="001E30EC">
        <w:rPr>
          <w:rFonts w:ascii="Arial" w:hAnsi="Arial" w:cs="Arial"/>
          <w:color w:val="000000"/>
        </w:rPr>
        <w:t xml:space="preserve">Independent evaluators must agree to release their evaluation information and results to the District prior to receipt of payment for services.  </w:t>
      </w:r>
    </w:p>
    <w:p w14:paraId="21E2AE17" w14:textId="77777777" w:rsidR="00C21039" w:rsidRPr="001E30EC" w:rsidRDefault="00C21039" w:rsidP="00C21039">
      <w:pPr>
        <w:spacing w:after="0" w:line="240" w:lineRule="auto"/>
        <w:jc w:val="left"/>
        <w:rPr>
          <w:rFonts w:ascii="Arial" w:hAnsi="Arial" w:cs="Arial"/>
          <w:color w:val="000000"/>
        </w:rPr>
      </w:pPr>
    </w:p>
    <w:p w14:paraId="1D0FCB05" w14:textId="42D3187B" w:rsidR="00C21039" w:rsidRPr="00192FAB" w:rsidRDefault="00C21039" w:rsidP="00D9372D">
      <w:pPr>
        <w:pStyle w:val="Heading3"/>
        <w:spacing w:line="240" w:lineRule="auto"/>
        <w:jc w:val="left"/>
        <w:rPr>
          <w:rFonts w:ascii="Arial" w:hAnsi="Arial" w:cs="Arial"/>
          <w:color w:val="000000"/>
        </w:rPr>
      </w:pPr>
      <w:r w:rsidRPr="00192FAB">
        <w:rPr>
          <w:rFonts w:ascii="Arial" w:hAnsi="Arial" w:cs="Arial"/>
          <w:sz w:val="22"/>
          <w:szCs w:val="22"/>
        </w:rPr>
        <w:lastRenderedPageBreak/>
        <w:t>Cost Containment</w:t>
      </w:r>
    </w:p>
    <w:p w14:paraId="01EC373E" w14:textId="52AAEF3B" w:rsidR="00C21039" w:rsidRPr="001E30EC" w:rsidRDefault="00C21039" w:rsidP="00C210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The cost of an IEE shall be comparable to those costs that the District incurs when it uses its own employees or contractors to perform a similar evaluation. Costs include observations, administration and scoring of tests, report writing, and attendance in person or by phone at the IEP team meeting where the IEE is presented. Reimbursement will be in an amount no greater than the actual cost to the parent and will be subject to proof of payment.</w:t>
      </w:r>
    </w:p>
    <w:p w14:paraId="5E0FF062"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p>
    <w:p w14:paraId="2485B58C" w14:textId="6B0D7C05" w:rsidR="00C21039" w:rsidRPr="001E30EC" w:rsidRDefault="00C21039" w:rsidP="00C210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 xml:space="preserve">Guidelines for all IEE costs are calculated by considering time required for the evaluation and the appropriate District </w:t>
      </w:r>
      <w:r w:rsidR="00836239">
        <w:rPr>
          <w:rFonts w:ascii="Arial" w:hAnsi="Arial" w:cs="Arial"/>
          <w:color w:val="000000"/>
        </w:rPr>
        <w:t>employee's</w:t>
      </w:r>
      <w:r w:rsidRPr="001E30EC">
        <w:rPr>
          <w:rFonts w:ascii="Arial" w:hAnsi="Arial" w:cs="Arial"/>
          <w:color w:val="000000"/>
        </w:rPr>
        <w:t xml:space="preserve"> hourly rate. Costs above these amounts will not be approved unless the parent can demonstrate that such costs reflect unique circumstances justifying the selection of an evaluator whose fees fall outside these criteria.</w:t>
      </w:r>
    </w:p>
    <w:p w14:paraId="38929374"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p>
    <w:p w14:paraId="6A2F8994" w14:textId="375EF210" w:rsidR="00C21039" w:rsidRDefault="00C21039" w:rsidP="00C210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When insurance will cover all or partial costs of the IEE, the school district will request that the parent voluntarily have their insurance pay the IEE costs covered by their insurance. However, parents will not be asked to have insurance cover independent evaluation costs if such action would result in a financial cost to the parents including, but not limited to the following:</w:t>
      </w:r>
    </w:p>
    <w:p w14:paraId="50791F50" w14:textId="77777777" w:rsidR="00192FAB" w:rsidRPr="001E30EC" w:rsidRDefault="00192FAB" w:rsidP="00C21039">
      <w:pPr>
        <w:autoSpaceDE w:val="0"/>
        <w:autoSpaceDN w:val="0"/>
        <w:adjustRightInd w:val="0"/>
        <w:spacing w:after="0" w:line="240" w:lineRule="auto"/>
        <w:jc w:val="left"/>
        <w:rPr>
          <w:rFonts w:ascii="Arial" w:hAnsi="Arial" w:cs="Arial"/>
          <w:color w:val="000000"/>
        </w:rPr>
      </w:pPr>
    </w:p>
    <w:p w14:paraId="3CBDD4B3" w14:textId="534C29DB" w:rsidR="00C21039" w:rsidRPr="001E30EC" w:rsidRDefault="00C21039" w:rsidP="00354C75">
      <w:pPr>
        <w:pStyle w:val="ListParagraph"/>
        <w:numPr>
          <w:ilvl w:val="0"/>
          <w:numId w:val="68"/>
        </w:numPr>
        <w:autoSpaceDE w:val="0"/>
        <w:autoSpaceDN w:val="0"/>
        <w:adjustRightInd w:val="0"/>
        <w:spacing w:after="0" w:line="240" w:lineRule="auto"/>
        <w:ind w:left="720"/>
        <w:jc w:val="left"/>
        <w:rPr>
          <w:rFonts w:ascii="Arial" w:hAnsi="Arial" w:cs="Arial"/>
          <w:color w:val="000000"/>
        </w:rPr>
      </w:pPr>
      <w:r w:rsidRPr="001E30EC">
        <w:rPr>
          <w:rFonts w:ascii="Arial" w:hAnsi="Arial" w:cs="Arial"/>
          <w:color w:val="000000"/>
        </w:rPr>
        <w:t>a decrease in available lifetime coverage or any other benefit under an insurance policy,</w:t>
      </w:r>
    </w:p>
    <w:p w14:paraId="2BEE9DA9" w14:textId="77777777" w:rsidR="00445A06" w:rsidRPr="001E30EC" w:rsidRDefault="00445A06" w:rsidP="00445A06">
      <w:pPr>
        <w:pStyle w:val="ListParagraph"/>
        <w:autoSpaceDE w:val="0"/>
        <w:autoSpaceDN w:val="0"/>
        <w:adjustRightInd w:val="0"/>
        <w:spacing w:after="0" w:line="240" w:lineRule="auto"/>
        <w:jc w:val="left"/>
        <w:rPr>
          <w:rFonts w:ascii="Arial" w:hAnsi="Arial" w:cs="Arial"/>
          <w:color w:val="000000"/>
        </w:rPr>
      </w:pPr>
    </w:p>
    <w:p w14:paraId="59959A03" w14:textId="7C2333D5" w:rsidR="00C21039" w:rsidRPr="001E30EC" w:rsidRDefault="00C21039" w:rsidP="00354C75">
      <w:pPr>
        <w:pStyle w:val="ListParagraph"/>
        <w:numPr>
          <w:ilvl w:val="0"/>
          <w:numId w:val="68"/>
        </w:numPr>
        <w:autoSpaceDE w:val="0"/>
        <w:autoSpaceDN w:val="0"/>
        <w:adjustRightInd w:val="0"/>
        <w:spacing w:after="0" w:line="240" w:lineRule="auto"/>
        <w:ind w:left="720"/>
        <w:jc w:val="left"/>
        <w:rPr>
          <w:rFonts w:ascii="Arial" w:hAnsi="Arial" w:cs="Arial"/>
          <w:color w:val="000000"/>
        </w:rPr>
      </w:pPr>
      <w:r w:rsidRPr="001E30EC">
        <w:rPr>
          <w:rFonts w:ascii="Arial" w:hAnsi="Arial" w:cs="Arial"/>
          <w:color w:val="000000"/>
        </w:rPr>
        <w:t>an increase in premiums or the discontinuance of the policy, or</w:t>
      </w:r>
    </w:p>
    <w:p w14:paraId="6D88719B" w14:textId="77777777" w:rsidR="00445A06" w:rsidRPr="001E30EC" w:rsidRDefault="00445A06" w:rsidP="00445A06">
      <w:pPr>
        <w:autoSpaceDE w:val="0"/>
        <w:autoSpaceDN w:val="0"/>
        <w:adjustRightInd w:val="0"/>
        <w:spacing w:after="0" w:line="240" w:lineRule="auto"/>
        <w:jc w:val="left"/>
        <w:rPr>
          <w:rFonts w:ascii="Arial" w:hAnsi="Arial" w:cs="Arial"/>
          <w:color w:val="000000"/>
        </w:rPr>
      </w:pPr>
    </w:p>
    <w:p w14:paraId="5B424DC3" w14:textId="77777777" w:rsidR="00C21039" w:rsidRPr="001E30EC" w:rsidRDefault="00C21039" w:rsidP="00354C75">
      <w:pPr>
        <w:pStyle w:val="ListParagraph"/>
        <w:numPr>
          <w:ilvl w:val="0"/>
          <w:numId w:val="68"/>
        </w:numPr>
        <w:autoSpaceDE w:val="0"/>
        <w:autoSpaceDN w:val="0"/>
        <w:adjustRightInd w:val="0"/>
        <w:spacing w:after="0" w:line="240" w:lineRule="auto"/>
        <w:ind w:left="720"/>
        <w:jc w:val="left"/>
        <w:rPr>
          <w:rFonts w:ascii="Arial" w:hAnsi="Arial" w:cs="Arial"/>
          <w:color w:val="000000"/>
        </w:rPr>
      </w:pPr>
      <w:r w:rsidRPr="001E30EC">
        <w:rPr>
          <w:rFonts w:ascii="Arial" w:hAnsi="Arial" w:cs="Arial"/>
          <w:color w:val="000000"/>
        </w:rPr>
        <w:t>an out-of-pocket expense such as payment of a deductible amount incurred in filing a claim unless the parent is willing to have the District reimburse them for the amount of the deductible.</w:t>
      </w:r>
    </w:p>
    <w:p w14:paraId="19AE2887"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p>
    <w:p w14:paraId="49559218" w14:textId="12DB7757" w:rsidR="00C21039" w:rsidRPr="001E30EC" w:rsidRDefault="00C21039" w:rsidP="00C210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As part of the contracted evaluation, independent evaluators must:</w:t>
      </w:r>
    </w:p>
    <w:p w14:paraId="087DF623" w14:textId="77777777" w:rsidR="00445A06" w:rsidRPr="001E30EC" w:rsidRDefault="00445A06" w:rsidP="00C21039">
      <w:pPr>
        <w:autoSpaceDE w:val="0"/>
        <w:autoSpaceDN w:val="0"/>
        <w:adjustRightInd w:val="0"/>
        <w:spacing w:after="0" w:line="240" w:lineRule="auto"/>
        <w:jc w:val="left"/>
        <w:rPr>
          <w:rFonts w:ascii="Arial" w:hAnsi="Arial" w:cs="Arial"/>
          <w:color w:val="000000"/>
        </w:rPr>
      </w:pPr>
    </w:p>
    <w:p w14:paraId="72D26E65" w14:textId="635852A9" w:rsidR="00C21039" w:rsidRPr="001E30EC" w:rsidRDefault="00C21039" w:rsidP="00354C75">
      <w:pPr>
        <w:pStyle w:val="ListParagraph"/>
        <w:numPr>
          <w:ilvl w:val="0"/>
          <w:numId w:val="69"/>
        </w:numPr>
        <w:autoSpaceDE w:val="0"/>
        <w:autoSpaceDN w:val="0"/>
        <w:adjustRightInd w:val="0"/>
        <w:spacing w:after="0" w:line="240" w:lineRule="auto"/>
        <w:ind w:left="720"/>
        <w:jc w:val="left"/>
        <w:rPr>
          <w:rFonts w:ascii="Arial" w:hAnsi="Arial" w:cs="Arial"/>
          <w:color w:val="000000"/>
        </w:rPr>
      </w:pPr>
      <w:r w:rsidRPr="001E30EC">
        <w:rPr>
          <w:rFonts w:ascii="Arial" w:hAnsi="Arial" w:cs="Arial"/>
          <w:color w:val="000000"/>
        </w:rPr>
        <w:t>provide original protocols of all the evaluations, and</w:t>
      </w:r>
    </w:p>
    <w:p w14:paraId="4E681534" w14:textId="77777777" w:rsidR="00445A06" w:rsidRPr="001E30EC" w:rsidRDefault="00445A06" w:rsidP="00445A06">
      <w:pPr>
        <w:pStyle w:val="ListParagraph"/>
        <w:autoSpaceDE w:val="0"/>
        <w:autoSpaceDN w:val="0"/>
        <w:adjustRightInd w:val="0"/>
        <w:spacing w:after="0" w:line="240" w:lineRule="auto"/>
        <w:jc w:val="left"/>
        <w:rPr>
          <w:rFonts w:ascii="Arial" w:hAnsi="Arial" w:cs="Arial"/>
          <w:color w:val="000000"/>
        </w:rPr>
      </w:pPr>
    </w:p>
    <w:p w14:paraId="0DE20411" w14:textId="77777777" w:rsidR="00C21039" w:rsidRPr="001E30EC" w:rsidRDefault="00C21039" w:rsidP="00354C75">
      <w:pPr>
        <w:pStyle w:val="ListParagraph"/>
        <w:numPr>
          <w:ilvl w:val="0"/>
          <w:numId w:val="69"/>
        </w:numPr>
        <w:autoSpaceDE w:val="0"/>
        <w:autoSpaceDN w:val="0"/>
        <w:adjustRightInd w:val="0"/>
        <w:spacing w:after="0" w:line="240" w:lineRule="auto"/>
        <w:ind w:left="720"/>
        <w:jc w:val="left"/>
        <w:rPr>
          <w:rFonts w:ascii="Arial" w:hAnsi="Arial" w:cs="Arial"/>
          <w:color w:val="000000"/>
        </w:rPr>
      </w:pPr>
      <w:r w:rsidRPr="001E30EC">
        <w:rPr>
          <w:rFonts w:ascii="Arial" w:hAnsi="Arial" w:cs="Arial"/>
          <w:color w:val="000000"/>
        </w:rPr>
        <w:t>provide a written report prior to the IEP team meeting</w:t>
      </w:r>
    </w:p>
    <w:p w14:paraId="32C2BEE4"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p>
    <w:p w14:paraId="74220BF0"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Independent evaluators must agree to release their evaluation information and results to the school district prior to receipt of payment for services. The results of the IEE will be considered in the determination of eligibility, program decisions, and placement of the student with disabilities as required by the Individuals with Disabilities Education Act.</w:t>
      </w:r>
    </w:p>
    <w:p w14:paraId="5930F198" w14:textId="77777777" w:rsidR="00C21039" w:rsidRPr="001E30EC" w:rsidRDefault="00C21039" w:rsidP="00C21039">
      <w:pPr>
        <w:autoSpaceDE w:val="0"/>
        <w:autoSpaceDN w:val="0"/>
        <w:adjustRightInd w:val="0"/>
        <w:spacing w:after="0" w:line="240" w:lineRule="auto"/>
        <w:jc w:val="left"/>
        <w:rPr>
          <w:rFonts w:ascii="Arial" w:hAnsi="Arial" w:cs="Arial"/>
          <w:color w:val="000000"/>
        </w:rPr>
      </w:pPr>
    </w:p>
    <w:p w14:paraId="45B1345A" w14:textId="77777777" w:rsidR="00C21039" w:rsidRPr="001E30EC" w:rsidRDefault="00C21039" w:rsidP="00C21039">
      <w:pPr>
        <w:pStyle w:val="Heading3"/>
        <w:rPr>
          <w:rFonts w:ascii="Arial" w:hAnsi="Arial" w:cs="Arial"/>
          <w:sz w:val="22"/>
          <w:szCs w:val="22"/>
        </w:rPr>
      </w:pPr>
      <w:r w:rsidRPr="001E30EC">
        <w:rPr>
          <w:rFonts w:ascii="Arial" w:hAnsi="Arial" w:cs="Arial"/>
          <w:sz w:val="22"/>
          <w:szCs w:val="22"/>
        </w:rPr>
        <w:t>Fingerprinting and TB Clearance</w:t>
      </w:r>
    </w:p>
    <w:p w14:paraId="3A323C42" w14:textId="77777777" w:rsidR="00C21039" w:rsidRPr="001E30EC" w:rsidRDefault="00C21039" w:rsidP="00C21039">
      <w:pPr>
        <w:spacing w:after="0" w:line="240" w:lineRule="auto"/>
        <w:jc w:val="left"/>
        <w:rPr>
          <w:rFonts w:ascii="Arial" w:hAnsi="Arial" w:cs="Arial"/>
          <w:color w:val="000000"/>
        </w:rPr>
        <w:sectPr w:rsidR="00C21039" w:rsidRPr="001E30EC" w:rsidSect="00DD7524">
          <w:footerReference w:type="default" r:id="rId20"/>
          <w:pgSz w:w="12240" w:h="15840" w:code="1"/>
          <w:pgMar w:top="1440" w:right="1440" w:bottom="1440" w:left="1440" w:header="720" w:footer="720" w:gutter="0"/>
          <w:cols w:space="720"/>
          <w:docGrid w:linePitch="360"/>
        </w:sectPr>
      </w:pPr>
      <w:r w:rsidRPr="001E30EC">
        <w:rPr>
          <w:rFonts w:ascii="Arial" w:hAnsi="Arial" w:cs="Arial"/>
          <w:color w:val="000000"/>
        </w:rPr>
        <w:t>All Independent Educational Evaluators shall be fingerprinted and have a current TB clearance, consistent with all requirements for public school assessors, on file prior to the administration of any evaluation</w:t>
      </w:r>
    </w:p>
    <w:p w14:paraId="343E8878" w14:textId="17C5834A" w:rsidR="00C21039" w:rsidRPr="001E30EC" w:rsidRDefault="00774130" w:rsidP="00C21039">
      <w:pPr>
        <w:pStyle w:val="Heading3"/>
        <w:rPr>
          <w:rFonts w:ascii="Arial" w:hAnsi="Arial" w:cs="Arial"/>
          <w:sz w:val="22"/>
          <w:szCs w:val="22"/>
        </w:rPr>
      </w:pPr>
      <w:r w:rsidRPr="001E30EC">
        <w:rPr>
          <w:rFonts w:ascii="Arial" w:hAnsi="Arial" w:cs="Arial"/>
          <w:sz w:val="22"/>
          <w:szCs w:val="22"/>
        </w:rPr>
        <w:lastRenderedPageBreak/>
        <w:t>202</w:t>
      </w:r>
      <w:r w:rsidR="00562F49" w:rsidRPr="001E30EC">
        <w:rPr>
          <w:rFonts w:ascii="Arial" w:hAnsi="Arial" w:cs="Arial"/>
          <w:sz w:val="22"/>
          <w:szCs w:val="22"/>
        </w:rPr>
        <w:t>2</w:t>
      </w:r>
      <w:r w:rsidRPr="001E30EC">
        <w:rPr>
          <w:rFonts w:ascii="Arial" w:hAnsi="Arial" w:cs="Arial"/>
          <w:sz w:val="22"/>
          <w:szCs w:val="22"/>
        </w:rPr>
        <w:t>-202</w:t>
      </w:r>
      <w:r w:rsidR="00562F49" w:rsidRPr="001E30EC">
        <w:rPr>
          <w:rFonts w:ascii="Arial" w:hAnsi="Arial" w:cs="Arial"/>
          <w:sz w:val="22"/>
          <w:szCs w:val="22"/>
        </w:rPr>
        <w:t>3</w:t>
      </w:r>
      <w:r w:rsidR="00C21039" w:rsidRPr="001E30EC">
        <w:rPr>
          <w:rFonts w:ascii="Arial" w:hAnsi="Arial" w:cs="Arial"/>
          <w:sz w:val="22"/>
          <w:szCs w:val="22"/>
        </w:rPr>
        <w:t xml:space="preserve"> Cost Containment for Independent Educational Evaluations</w:t>
      </w:r>
    </w:p>
    <w:p w14:paraId="5E062AED" w14:textId="77777777" w:rsidR="00C21039" w:rsidRPr="001E30EC" w:rsidRDefault="00C21039" w:rsidP="00C21039">
      <w:pPr>
        <w:pStyle w:val="Default"/>
        <w:jc w:val="center"/>
        <w:rPr>
          <w:b/>
          <w:bCs/>
          <w:sz w:val="22"/>
          <w:szCs w:val="22"/>
        </w:rPr>
      </w:pPr>
    </w:p>
    <w:p w14:paraId="2DA99CF1" w14:textId="37292E31" w:rsidR="00C21039" w:rsidRPr="001E30EC" w:rsidRDefault="008A0CE8" w:rsidP="00C21039">
      <w:pPr>
        <w:pStyle w:val="Default"/>
        <w:jc w:val="center"/>
        <w:rPr>
          <w:b/>
          <w:bCs/>
          <w:sz w:val="22"/>
          <w:szCs w:val="22"/>
        </w:rPr>
      </w:pPr>
      <w:r w:rsidRPr="001E30EC">
        <w:rPr>
          <w:b/>
          <w:bCs/>
          <w:sz w:val="22"/>
          <w:szCs w:val="22"/>
        </w:rPr>
        <w:t>202</w:t>
      </w:r>
      <w:r w:rsidR="00562F49" w:rsidRPr="001E30EC">
        <w:rPr>
          <w:b/>
          <w:bCs/>
          <w:sz w:val="22"/>
          <w:szCs w:val="22"/>
        </w:rPr>
        <w:t>2</w:t>
      </w:r>
      <w:r w:rsidRPr="001E30EC">
        <w:rPr>
          <w:b/>
          <w:bCs/>
          <w:sz w:val="22"/>
          <w:szCs w:val="22"/>
        </w:rPr>
        <w:t>-202</w:t>
      </w:r>
      <w:r w:rsidR="00562F49" w:rsidRPr="001E30EC">
        <w:rPr>
          <w:b/>
          <w:bCs/>
          <w:sz w:val="22"/>
          <w:szCs w:val="22"/>
        </w:rPr>
        <w:t>3</w:t>
      </w:r>
      <w:r w:rsidR="00C21039" w:rsidRPr="001E30EC">
        <w:rPr>
          <w:b/>
          <w:bCs/>
          <w:sz w:val="22"/>
          <w:szCs w:val="22"/>
        </w:rPr>
        <w:t xml:space="preserve"> Cost Containment for </w:t>
      </w:r>
    </w:p>
    <w:p w14:paraId="5EF69108" w14:textId="77777777" w:rsidR="00C21039" w:rsidRPr="001E30EC" w:rsidRDefault="00C21039" w:rsidP="00C21039">
      <w:pPr>
        <w:pStyle w:val="Default"/>
        <w:jc w:val="center"/>
        <w:rPr>
          <w:b/>
          <w:bCs/>
          <w:sz w:val="22"/>
          <w:szCs w:val="22"/>
        </w:rPr>
      </w:pPr>
      <w:r w:rsidRPr="001E30EC">
        <w:rPr>
          <w:b/>
          <w:bCs/>
          <w:sz w:val="22"/>
          <w:szCs w:val="22"/>
        </w:rPr>
        <w:t>Independent Educational Evaluations (IEE)</w:t>
      </w:r>
    </w:p>
    <w:p w14:paraId="3426C4B0" w14:textId="77777777" w:rsidR="00C21039" w:rsidRPr="001E30EC" w:rsidRDefault="00C21039" w:rsidP="00C21039">
      <w:pPr>
        <w:pStyle w:val="Default"/>
        <w:rPr>
          <w:sz w:val="22"/>
          <w:szCs w:val="22"/>
        </w:rPr>
      </w:pPr>
    </w:p>
    <w:p w14:paraId="4E54532D" w14:textId="4C5817F6" w:rsidR="00C21039" w:rsidRPr="001E30EC" w:rsidRDefault="00C21039" w:rsidP="00C21039">
      <w:pPr>
        <w:pStyle w:val="Default"/>
        <w:rPr>
          <w:sz w:val="22"/>
          <w:szCs w:val="22"/>
        </w:rPr>
      </w:pPr>
      <w:r w:rsidRPr="001E30EC">
        <w:rPr>
          <w:sz w:val="22"/>
          <w:szCs w:val="22"/>
        </w:rPr>
        <w:t xml:space="preserve">As stated in the </w:t>
      </w:r>
      <w:r w:rsidR="00924939" w:rsidRPr="001E30EC">
        <w:rPr>
          <w:sz w:val="22"/>
          <w:szCs w:val="22"/>
        </w:rPr>
        <w:t>Lassen</w:t>
      </w:r>
      <w:r w:rsidRPr="001E30EC">
        <w:rPr>
          <w:sz w:val="22"/>
          <w:szCs w:val="22"/>
        </w:rPr>
        <w:t xml:space="preserve"> SELPA IEE Policy:</w:t>
      </w:r>
    </w:p>
    <w:p w14:paraId="1407CAE1" w14:textId="0CB3612C" w:rsidR="00C21039" w:rsidRPr="001E30EC" w:rsidRDefault="00C21039" w:rsidP="00C21039">
      <w:pPr>
        <w:pStyle w:val="Default"/>
        <w:ind w:left="720"/>
        <w:rPr>
          <w:sz w:val="22"/>
          <w:szCs w:val="22"/>
        </w:rPr>
      </w:pPr>
      <w:r w:rsidRPr="001E30EC">
        <w:rPr>
          <w:sz w:val="22"/>
          <w:szCs w:val="22"/>
        </w:rPr>
        <w:t xml:space="preserve">The cost of an IEE shall be comparable to those costs that the District incurs when it uses its own employees or contractors to perform a similar evaluation. Costs </w:t>
      </w:r>
      <w:r w:rsidR="003A100B" w:rsidRPr="001E30EC">
        <w:rPr>
          <w:sz w:val="22"/>
          <w:szCs w:val="22"/>
        </w:rPr>
        <w:t>include</w:t>
      </w:r>
      <w:r w:rsidRPr="001E30EC">
        <w:rPr>
          <w:sz w:val="22"/>
          <w:szCs w:val="22"/>
        </w:rPr>
        <w:t xml:space="preserve"> observations, administration and scoring of tests, report writing, and attendance in person or by phone at the IEP team meeting where the IEE is presented. Reimbursement will be in an amount no greater than the actual cost to the parent and will be subject to proof of payment.</w:t>
      </w:r>
    </w:p>
    <w:p w14:paraId="09FED1F0" w14:textId="77777777" w:rsidR="00C21039" w:rsidRPr="001E30EC" w:rsidRDefault="00C21039" w:rsidP="00C21039">
      <w:pPr>
        <w:pStyle w:val="Default"/>
        <w:ind w:left="720"/>
        <w:rPr>
          <w:sz w:val="22"/>
          <w:szCs w:val="22"/>
        </w:rPr>
      </w:pPr>
    </w:p>
    <w:p w14:paraId="0FC8A082" w14:textId="77777777" w:rsidR="00C21039" w:rsidRPr="001E30EC" w:rsidRDefault="00C21039" w:rsidP="00C21039">
      <w:pPr>
        <w:pStyle w:val="Default"/>
        <w:ind w:left="720"/>
        <w:rPr>
          <w:sz w:val="22"/>
          <w:szCs w:val="22"/>
        </w:rPr>
      </w:pPr>
      <w:r w:rsidRPr="001E30EC">
        <w:rPr>
          <w:sz w:val="22"/>
          <w:szCs w:val="22"/>
        </w:rPr>
        <w:t>Costs above these amounts will not be approved unless the parent can demonstrate that such costs reflect unique circumstances justifying the selection of an evaluator whose fees fall outside these criteria.</w:t>
      </w:r>
    </w:p>
    <w:p w14:paraId="1EC2572C" w14:textId="77777777" w:rsidR="00C21039" w:rsidRPr="001E30EC" w:rsidRDefault="00C21039" w:rsidP="00C21039">
      <w:pPr>
        <w:pStyle w:val="Default"/>
        <w:ind w:left="720"/>
        <w:rPr>
          <w:sz w:val="22"/>
          <w:szCs w:val="22"/>
        </w:rPr>
      </w:pPr>
    </w:p>
    <w:p w14:paraId="2096F273" w14:textId="4A3C4328" w:rsidR="00C21039" w:rsidRPr="001E30EC" w:rsidRDefault="00C21039" w:rsidP="00C21039">
      <w:pPr>
        <w:pStyle w:val="Default"/>
        <w:rPr>
          <w:sz w:val="22"/>
          <w:szCs w:val="22"/>
        </w:rPr>
      </w:pPr>
      <w:r w:rsidRPr="001E30EC">
        <w:rPr>
          <w:sz w:val="22"/>
          <w:szCs w:val="22"/>
        </w:rPr>
        <w:t xml:space="preserve">The following table provides cost limitations based upon the types of assessment being conducted for the </w:t>
      </w:r>
      <w:r w:rsidR="008A0CE8" w:rsidRPr="001E30EC">
        <w:rPr>
          <w:sz w:val="22"/>
          <w:szCs w:val="22"/>
        </w:rPr>
        <w:t>202</w:t>
      </w:r>
      <w:r w:rsidR="004C22BA">
        <w:rPr>
          <w:sz w:val="22"/>
          <w:szCs w:val="22"/>
        </w:rPr>
        <w:t>6</w:t>
      </w:r>
      <w:r w:rsidR="008A0CE8" w:rsidRPr="001E30EC">
        <w:rPr>
          <w:sz w:val="22"/>
          <w:szCs w:val="22"/>
        </w:rPr>
        <w:t>-2</w:t>
      </w:r>
      <w:r w:rsidR="004C22BA">
        <w:rPr>
          <w:sz w:val="22"/>
          <w:szCs w:val="22"/>
        </w:rPr>
        <w:t>7</w:t>
      </w:r>
      <w:r w:rsidR="008A0CE8" w:rsidRPr="001E30EC">
        <w:rPr>
          <w:sz w:val="22"/>
          <w:szCs w:val="22"/>
        </w:rPr>
        <w:t xml:space="preserve"> </w:t>
      </w:r>
      <w:r w:rsidRPr="001E30EC">
        <w:rPr>
          <w:sz w:val="22"/>
          <w:szCs w:val="22"/>
        </w:rPr>
        <w:t xml:space="preserve">school year.  Rates </w:t>
      </w:r>
      <w:r w:rsidR="00562F49" w:rsidRPr="001E30EC">
        <w:rPr>
          <w:sz w:val="22"/>
          <w:szCs w:val="22"/>
        </w:rPr>
        <w:t xml:space="preserve">are </w:t>
      </w:r>
      <w:r w:rsidRPr="001E30EC">
        <w:rPr>
          <w:sz w:val="22"/>
          <w:szCs w:val="22"/>
        </w:rPr>
        <w:t>adjusted annually.</w:t>
      </w:r>
    </w:p>
    <w:p w14:paraId="59DFF9D8" w14:textId="77777777" w:rsidR="00C21039" w:rsidRPr="001E30EC" w:rsidRDefault="00C21039" w:rsidP="00C21039">
      <w:pPr>
        <w:pStyle w:val="Default"/>
        <w:rPr>
          <w:sz w:val="22"/>
          <w:szCs w:val="22"/>
        </w:rPr>
      </w:pP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3"/>
        <w:gridCol w:w="3665"/>
      </w:tblGrid>
      <w:tr w:rsidR="00C21039" w:rsidRPr="001E30EC" w14:paraId="30868A13" w14:textId="77777777" w:rsidTr="00F51863">
        <w:trPr>
          <w:trHeight w:val="389"/>
        </w:trPr>
        <w:tc>
          <w:tcPr>
            <w:tcW w:w="6583" w:type="dxa"/>
            <w:vAlign w:val="center"/>
          </w:tcPr>
          <w:p w14:paraId="0080CC08" w14:textId="77777777" w:rsidR="00C21039" w:rsidRPr="001E30EC" w:rsidRDefault="00C21039" w:rsidP="00F51863">
            <w:pPr>
              <w:pStyle w:val="Default"/>
              <w:jc w:val="center"/>
              <w:rPr>
                <w:b/>
                <w:sz w:val="22"/>
                <w:szCs w:val="22"/>
              </w:rPr>
            </w:pPr>
            <w:r w:rsidRPr="001E30EC">
              <w:rPr>
                <w:b/>
                <w:sz w:val="22"/>
                <w:szCs w:val="22"/>
              </w:rPr>
              <w:t>Type of Assessment</w:t>
            </w:r>
          </w:p>
        </w:tc>
        <w:tc>
          <w:tcPr>
            <w:tcW w:w="3665" w:type="dxa"/>
            <w:vAlign w:val="center"/>
          </w:tcPr>
          <w:p w14:paraId="68200C58" w14:textId="77777777" w:rsidR="00C21039" w:rsidRPr="001E30EC" w:rsidRDefault="00C21039" w:rsidP="00F51863">
            <w:pPr>
              <w:pStyle w:val="Default"/>
              <w:jc w:val="center"/>
              <w:rPr>
                <w:b/>
                <w:sz w:val="22"/>
                <w:szCs w:val="22"/>
              </w:rPr>
            </w:pPr>
            <w:r w:rsidRPr="001E30EC">
              <w:rPr>
                <w:b/>
                <w:sz w:val="22"/>
                <w:szCs w:val="22"/>
              </w:rPr>
              <w:t>Maximum Allowable Rate</w:t>
            </w:r>
          </w:p>
        </w:tc>
      </w:tr>
      <w:tr w:rsidR="00C21039" w:rsidRPr="001E30EC" w14:paraId="0A50DC0F" w14:textId="77777777" w:rsidTr="00F51863">
        <w:trPr>
          <w:trHeight w:val="432"/>
        </w:trPr>
        <w:tc>
          <w:tcPr>
            <w:tcW w:w="6583" w:type="dxa"/>
            <w:vAlign w:val="center"/>
          </w:tcPr>
          <w:p w14:paraId="346BD4BE" w14:textId="77777777" w:rsidR="00C21039" w:rsidRPr="001E30EC" w:rsidRDefault="00C21039" w:rsidP="00F51863">
            <w:pPr>
              <w:pStyle w:val="Default"/>
              <w:rPr>
                <w:sz w:val="22"/>
                <w:szCs w:val="22"/>
              </w:rPr>
            </w:pPr>
            <w:r w:rsidRPr="001E30EC">
              <w:rPr>
                <w:sz w:val="22"/>
                <w:szCs w:val="22"/>
              </w:rPr>
              <w:t>Augmentative &amp; Alternative Communication (AAC)</w:t>
            </w:r>
          </w:p>
        </w:tc>
        <w:tc>
          <w:tcPr>
            <w:tcW w:w="3665" w:type="dxa"/>
            <w:vAlign w:val="center"/>
          </w:tcPr>
          <w:p w14:paraId="27CD4EB2" w14:textId="4EAC54F0"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w:t>
            </w:r>
            <w:r w:rsidR="00747D07" w:rsidRPr="001E30EC">
              <w:rPr>
                <w:sz w:val="22"/>
                <w:szCs w:val="22"/>
              </w:rPr>
              <w:t>225</w:t>
            </w:r>
          </w:p>
        </w:tc>
      </w:tr>
      <w:tr w:rsidR="00C21039" w:rsidRPr="001E30EC" w14:paraId="6C8F70E7" w14:textId="77777777" w:rsidTr="00F51863">
        <w:trPr>
          <w:trHeight w:val="432"/>
        </w:trPr>
        <w:tc>
          <w:tcPr>
            <w:tcW w:w="6583" w:type="dxa"/>
            <w:vAlign w:val="center"/>
          </w:tcPr>
          <w:p w14:paraId="5B16D34F" w14:textId="77777777" w:rsidR="00C21039" w:rsidRPr="001E30EC" w:rsidRDefault="00C21039" w:rsidP="00F51863">
            <w:pPr>
              <w:pStyle w:val="Default"/>
              <w:rPr>
                <w:sz w:val="22"/>
                <w:szCs w:val="22"/>
              </w:rPr>
            </w:pPr>
            <w:r w:rsidRPr="001E30EC">
              <w:rPr>
                <w:sz w:val="22"/>
                <w:szCs w:val="22"/>
              </w:rPr>
              <w:t xml:space="preserve">Academic Achievement </w:t>
            </w:r>
          </w:p>
        </w:tc>
        <w:tc>
          <w:tcPr>
            <w:tcW w:w="3665" w:type="dxa"/>
            <w:vAlign w:val="center"/>
          </w:tcPr>
          <w:p w14:paraId="15B56FD1" w14:textId="5F716630"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4,000</w:t>
            </w:r>
          </w:p>
        </w:tc>
      </w:tr>
      <w:tr w:rsidR="00C21039" w:rsidRPr="001E30EC" w14:paraId="596CBFC9" w14:textId="77777777" w:rsidTr="00F51863">
        <w:trPr>
          <w:trHeight w:val="432"/>
        </w:trPr>
        <w:tc>
          <w:tcPr>
            <w:tcW w:w="6583" w:type="dxa"/>
            <w:vAlign w:val="center"/>
          </w:tcPr>
          <w:p w14:paraId="55EB2ECD" w14:textId="77777777" w:rsidR="00C21039" w:rsidRPr="001E30EC" w:rsidRDefault="00C21039" w:rsidP="00F51863">
            <w:pPr>
              <w:pStyle w:val="Default"/>
              <w:rPr>
                <w:sz w:val="22"/>
                <w:szCs w:val="22"/>
              </w:rPr>
            </w:pPr>
            <w:r w:rsidRPr="001E30EC">
              <w:rPr>
                <w:sz w:val="22"/>
                <w:szCs w:val="22"/>
              </w:rPr>
              <w:t>Assistive Technology (AT)</w:t>
            </w:r>
          </w:p>
        </w:tc>
        <w:tc>
          <w:tcPr>
            <w:tcW w:w="3665" w:type="dxa"/>
            <w:vAlign w:val="center"/>
          </w:tcPr>
          <w:p w14:paraId="3A6F4311" w14:textId="6732D2ED"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w:t>
            </w:r>
            <w:r w:rsidR="00747D07" w:rsidRPr="001E30EC">
              <w:rPr>
                <w:sz w:val="22"/>
                <w:szCs w:val="22"/>
              </w:rPr>
              <w:t>225</w:t>
            </w:r>
          </w:p>
        </w:tc>
      </w:tr>
      <w:tr w:rsidR="00C21039" w:rsidRPr="001E30EC" w14:paraId="7D4BA42D" w14:textId="77777777" w:rsidTr="00F51863">
        <w:trPr>
          <w:trHeight w:val="432"/>
        </w:trPr>
        <w:tc>
          <w:tcPr>
            <w:tcW w:w="6583" w:type="dxa"/>
            <w:vAlign w:val="center"/>
          </w:tcPr>
          <w:p w14:paraId="3C066F57" w14:textId="77777777" w:rsidR="00C21039" w:rsidRPr="001E30EC" w:rsidRDefault="00C21039" w:rsidP="00F51863">
            <w:pPr>
              <w:pStyle w:val="Default"/>
              <w:rPr>
                <w:sz w:val="22"/>
                <w:szCs w:val="22"/>
              </w:rPr>
            </w:pPr>
            <w:r w:rsidRPr="001E30EC">
              <w:rPr>
                <w:sz w:val="22"/>
                <w:szCs w:val="22"/>
              </w:rPr>
              <w:t xml:space="preserve">Adapted Physical Education (APE) </w:t>
            </w:r>
          </w:p>
        </w:tc>
        <w:tc>
          <w:tcPr>
            <w:tcW w:w="3665" w:type="dxa"/>
            <w:vAlign w:val="center"/>
          </w:tcPr>
          <w:p w14:paraId="5DEA36F8" w14:textId="7803006A" w:rsidR="00C21039" w:rsidRPr="001E30EC" w:rsidRDefault="009D0A1F" w:rsidP="00F51863">
            <w:pPr>
              <w:pStyle w:val="Default"/>
              <w:jc w:val="center"/>
              <w:rPr>
                <w:sz w:val="22"/>
                <w:szCs w:val="22"/>
              </w:rPr>
            </w:pPr>
            <w:r>
              <w:rPr>
                <w:sz w:val="22"/>
                <w:szCs w:val="22"/>
              </w:rPr>
              <w:t>$2,500</w:t>
            </w:r>
          </w:p>
        </w:tc>
      </w:tr>
      <w:tr w:rsidR="00C21039" w:rsidRPr="001E30EC" w14:paraId="6E188359" w14:textId="77777777" w:rsidTr="00F51863">
        <w:trPr>
          <w:trHeight w:val="432"/>
        </w:trPr>
        <w:tc>
          <w:tcPr>
            <w:tcW w:w="6583" w:type="dxa"/>
            <w:vAlign w:val="center"/>
          </w:tcPr>
          <w:p w14:paraId="59E65B9D" w14:textId="77777777" w:rsidR="00C21039" w:rsidRPr="001E30EC" w:rsidRDefault="00C21039" w:rsidP="00F51863">
            <w:pPr>
              <w:pStyle w:val="Default"/>
              <w:rPr>
                <w:sz w:val="22"/>
                <w:szCs w:val="22"/>
              </w:rPr>
            </w:pPr>
            <w:r w:rsidRPr="001E30EC">
              <w:rPr>
                <w:sz w:val="22"/>
                <w:szCs w:val="22"/>
              </w:rPr>
              <w:t>Audiological Services</w:t>
            </w:r>
          </w:p>
        </w:tc>
        <w:tc>
          <w:tcPr>
            <w:tcW w:w="3665" w:type="dxa"/>
            <w:vAlign w:val="center"/>
          </w:tcPr>
          <w:p w14:paraId="75558D3E" w14:textId="2D7AB5FF" w:rsidR="00C21039" w:rsidRPr="001E30EC" w:rsidRDefault="009D0A1F" w:rsidP="00F51863">
            <w:pPr>
              <w:pStyle w:val="Default"/>
              <w:jc w:val="center"/>
              <w:rPr>
                <w:sz w:val="22"/>
                <w:szCs w:val="22"/>
              </w:rPr>
            </w:pPr>
            <w:r>
              <w:rPr>
                <w:sz w:val="22"/>
                <w:szCs w:val="22"/>
              </w:rPr>
              <w:t>$2,500</w:t>
            </w:r>
          </w:p>
        </w:tc>
      </w:tr>
      <w:tr w:rsidR="00C21039" w:rsidRPr="001E30EC" w14:paraId="39F140DF" w14:textId="77777777" w:rsidTr="00F51863">
        <w:trPr>
          <w:trHeight w:val="432"/>
        </w:trPr>
        <w:tc>
          <w:tcPr>
            <w:tcW w:w="6583" w:type="dxa"/>
            <w:vAlign w:val="center"/>
          </w:tcPr>
          <w:p w14:paraId="3D73E90A" w14:textId="77777777" w:rsidR="00C21039" w:rsidRPr="001E30EC" w:rsidRDefault="00C21039" w:rsidP="00F51863">
            <w:pPr>
              <w:pStyle w:val="Default"/>
              <w:rPr>
                <w:sz w:val="22"/>
                <w:szCs w:val="22"/>
              </w:rPr>
            </w:pPr>
            <w:r w:rsidRPr="001E30EC">
              <w:rPr>
                <w:sz w:val="22"/>
                <w:szCs w:val="22"/>
              </w:rPr>
              <w:t xml:space="preserve">Functional Behavioral Assessment (FBA) </w:t>
            </w:r>
          </w:p>
        </w:tc>
        <w:tc>
          <w:tcPr>
            <w:tcW w:w="3665" w:type="dxa"/>
            <w:vAlign w:val="center"/>
          </w:tcPr>
          <w:p w14:paraId="22BFFA47" w14:textId="68021FFF"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w:t>
            </w:r>
            <w:r w:rsidR="00747D07" w:rsidRPr="001E30EC">
              <w:rPr>
                <w:sz w:val="22"/>
                <w:szCs w:val="22"/>
              </w:rPr>
              <w:t>225</w:t>
            </w:r>
          </w:p>
        </w:tc>
      </w:tr>
      <w:tr w:rsidR="00C21039" w:rsidRPr="001E30EC" w14:paraId="2EE6A1D2" w14:textId="77777777" w:rsidTr="00F51863">
        <w:trPr>
          <w:trHeight w:val="432"/>
        </w:trPr>
        <w:tc>
          <w:tcPr>
            <w:tcW w:w="6583" w:type="dxa"/>
            <w:vAlign w:val="center"/>
          </w:tcPr>
          <w:p w14:paraId="775284FF" w14:textId="77777777" w:rsidR="00C21039" w:rsidRPr="001E30EC" w:rsidRDefault="00C21039" w:rsidP="00F51863">
            <w:pPr>
              <w:pStyle w:val="Default"/>
              <w:rPr>
                <w:sz w:val="22"/>
                <w:szCs w:val="22"/>
              </w:rPr>
            </w:pPr>
            <w:r w:rsidRPr="001E30EC">
              <w:rPr>
                <w:sz w:val="22"/>
                <w:szCs w:val="22"/>
              </w:rPr>
              <w:t>Health and Nursing</w:t>
            </w:r>
          </w:p>
        </w:tc>
        <w:tc>
          <w:tcPr>
            <w:tcW w:w="3665" w:type="dxa"/>
            <w:vAlign w:val="center"/>
          </w:tcPr>
          <w:p w14:paraId="33C5309C" w14:textId="62E823A5" w:rsidR="00C21039" w:rsidRPr="001E30EC" w:rsidRDefault="009D0A1F" w:rsidP="00F51863">
            <w:pPr>
              <w:pStyle w:val="Default"/>
              <w:jc w:val="center"/>
              <w:rPr>
                <w:sz w:val="22"/>
                <w:szCs w:val="22"/>
              </w:rPr>
            </w:pPr>
            <w:r>
              <w:rPr>
                <w:sz w:val="22"/>
                <w:szCs w:val="22"/>
              </w:rPr>
              <w:t>$3,000</w:t>
            </w:r>
          </w:p>
        </w:tc>
      </w:tr>
      <w:tr w:rsidR="00C21039" w:rsidRPr="001E30EC" w14:paraId="254990A4" w14:textId="77777777" w:rsidTr="00F51863">
        <w:trPr>
          <w:trHeight w:val="432"/>
        </w:trPr>
        <w:tc>
          <w:tcPr>
            <w:tcW w:w="6583" w:type="dxa"/>
            <w:vAlign w:val="center"/>
          </w:tcPr>
          <w:p w14:paraId="60DAC443" w14:textId="77777777" w:rsidR="00C21039" w:rsidRPr="001E30EC" w:rsidRDefault="00C21039" w:rsidP="00F51863">
            <w:pPr>
              <w:pStyle w:val="Default"/>
              <w:rPr>
                <w:sz w:val="22"/>
                <w:szCs w:val="22"/>
              </w:rPr>
            </w:pPr>
            <w:r w:rsidRPr="001E30EC">
              <w:rPr>
                <w:sz w:val="22"/>
                <w:szCs w:val="22"/>
              </w:rPr>
              <w:t>Educationally Related Mental Health Services (ERMHS)</w:t>
            </w:r>
          </w:p>
        </w:tc>
        <w:tc>
          <w:tcPr>
            <w:tcW w:w="3665" w:type="dxa"/>
            <w:vAlign w:val="center"/>
          </w:tcPr>
          <w:p w14:paraId="43A8296A" w14:textId="71D7A498"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w:t>
            </w:r>
            <w:r w:rsidR="00562F49" w:rsidRPr="001E30EC">
              <w:rPr>
                <w:sz w:val="22"/>
                <w:szCs w:val="22"/>
              </w:rPr>
              <w:t>500</w:t>
            </w:r>
          </w:p>
        </w:tc>
      </w:tr>
      <w:tr w:rsidR="00C21039" w:rsidRPr="001E30EC" w14:paraId="2B45B77F" w14:textId="77777777" w:rsidTr="00F51863">
        <w:trPr>
          <w:trHeight w:val="432"/>
        </w:trPr>
        <w:tc>
          <w:tcPr>
            <w:tcW w:w="6583" w:type="dxa"/>
            <w:vAlign w:val="center"/>
          </w:tcPr>
          <w:p w14:paraId="1AE03C13" w14:textId="77777777" w:rsidR="00C21039" w:rsidRPr="001E30EC" w:rsidRDefault="00C21039" w:rsidP="00F51863">
            <w:pPr>
              <w:pStyle w:val="Default"/>
              <w:rPr>
                <w:sz w:val="22"/>
                <w:szCs w:val="22"/>
              </w:rPr>
            </w:pPr>
            <w:r w:rsidRPr="001E30EC">
              <w:rPr>
                <w:sz w:val="22"/>
                <w:szCs w:val="22"/>
              </w:rPr>
              <w:t>Orientation and Mobility (OM)</w:t>
            </w:r>
          </w:p>
        </w:tc>
        <w:tc>
          <w:tcPr>
            <w:tcW w:w="3665" w:type="dxa"/>
            <w:vAlign w:val="center"/>
          </w:tcPr>
          <w:p w14:paraId="276D6844" w14:textId="77777777" w:rsidR="00C21039" w:rsidRPr="001E30EC" w:rsidRDefault="00C21039" w:rsidP="00F51863">
            <w:pPr>
              <w:pStyle w:val="Default"/>
              <w:jc w:val="center"/>
              <w:rPr>
                <w:sz w:val="22"/>
                <w:szCs w:val="22"/>
              </w:rPr>
            </w:pPr>
            <w:r w:rsidRPr="001E30EC">
              <w:rPr>
                <w:sz w:val="22"/>
                <w:szCs w:val="22"/>
              </w:rPr>
              <w:t>$2,250</w:t>
            </w:r>
          </w:p>
        </w:tc>
      </w:tr>
      <w:tr w:rsidR="00C21039" w:rsidRPr="001E30EC" w14:paraId="20FAD71E" w14:textId="77777777" w:rsidTr="00F51863">
        <w:trPr>
          <w:trHeight w:val="432"/>
        </w:trPr>
        <w:tc>
          <w:tcPr>
            <w:tcW w:w="6583" w:type="dxa"/>
            <w:vAlign w:val="center"/>
          </w:tcPr>
          <w:p w14:paraId="2C9D3EDB" w14:textId="77777777" w:rsidR="00C21039" w:rsidRPr="001E30EC" w:rsidRDefault="00C21039" w:rsidP="00F51863">
            <w:pPr>
              <w:pStyle w:val="Default"/>
              <w:rPr>
                <w:sz w:val="22"/>
                <w:szCs w:val="22"/>
              </w:rPr>
            </w:pPr>
            <w:r w:rsidRPr="001E30EC">
              <w:rPr>
                <w:sz w:val="22"/>
                <w:szCs w:val="22"/>
              </w:rPr>
              <w:t>Occupational Therapy (OT)</w:t>
            </w:r>
          </w:p>
        </w:tc>
        <w:tc>
          <w:tcPr>
            <w:tcW w:w="3665" w:type="dxa"/>
            <w:vAlign w:val="center"/>
          </w:tcPr>
          <w:p w14:paraId="2781287C" w14:textId="53F4F0CC" w:rsidR="00C21039" w:rsidRPr="001E30EC" w:rsidRDefault="00C21039" w:rsidP="00F51863">
            <w:pPr>
              <w:pStyle w:val="Default"/>
              <w:jc w:val="center"/>
              <w:rPr>
                <w:sz w:val="22"/>
                <w:szCs w:val="22"/>
              </w:rPr>
            </w:pPr>
            <w:r w:rsidRPr="001E30EC">
              <w:rPr>
                <w:sz w:val="22"/>
                <w:szCs w:val="22"/>
              </w:rPr>
              <w:t>$</w:t>
            </w:r>
            <w:r w:rsidR="00116A1C" w:rsidRPr="001E30EC">
              <w:rPr>
                <w:sz w:val="22"/>
                <w:szCs w:val="22"/>
              </w:rPr>
              <w:t>2,400</w:t>
            </w:r>
          </w:p>
        </w:tc>
      </w:tr>
      <w:tr w:rsidR="00C21039" w:rsidRPr="001E30EC" w14:paraId="36A99010" w14:textId="77777777" w:rsidTr="00F51863">
        <w:trPr>
          <w:trHeight w:val="432"/>
        </w:trPr>
        <w:tc>
          <w:tcPr>
            <w:tcW w:w="6583" w:type="dxa"/>
            <w:vAlign w:val="center"/>
          </w:tcPr>
          <w:p w14:paraId="521B6AF8" w14:textId="77777777" w:rsidR="00C21039" w:rsidRPr="001E30EC" w:rsidRDefault="00C21039" w:rsidP="00F51863">
            <w:pPr>
              <w:pStyle w:val="Default"/>
              <w:rPr>
                <w:sz w:val="22"/>
                <w:szCs w:val="22"/>
              </w:rPr>
            </w:pPr>
            <w:r w:rsidRPr="001E30EC">
              <w:rPr>
                <w:sz w:val="22"/>
                <w:szCs w:val="22"/>
              </w:rPr>
              <w:t>Physical Therapy (PT)</w:t>
            </w:r>
          </w:p>
        </w:tc>
        <w:tc>
          <w:tcPr>
            <w:tcW w:w="3665" w:type="dxa"/>
            <w:vAlign w:val="center"/>
          </w:tcPr>
          <w:p w14:paraId="00E39A78" w14:textId="169F8383" w:rsidR="00C21039" w:rsidRPr="001E30EC" w:rsidRDefault="00860B25" w:rsidP="00F51863">
            <w:pPr>
              <w:pStyle w:val="Default"/>
              <w:jc w:val="center"/>
              <w:rPr>
                <w:sz w:val="22"/>
                <w:szCs w:val="22"/>
              </w:rPr>
            </w:pPr>
            <w:r>
              <w:rPr>
                <w:sz w:val="22"/>
                <w:szCs w:val="22"/>
              </w:rPr>
              <w:t>$2,400</w:t>
            </w:r>
          </w:p>
        </w:tc>
      </w:tr>
      <w:tr w:rsidR="00C21039" w:rsidRPr="001E30EC" w14:paraId="1C361F24" w14:textId="77777777" w:rsidTr="00F51863">
        <w:trPr>
          <w:trHeight w:val="432"/>
        </w:trPr>
        <w:tc>
          <w:tcPr>
            <w:tcW w:w="6583" w:type="dxa"/>
            <w:vAlign w:val="center"/>
          </w:tcPr>
          <w:p w14:paraId="22087E92" w14:textId="77777777" w:rsidR="00C21039" w:rsidRPr="001E30EC" w:rsidRDefault="00C21039" w:rsidP="00F51863">
            <w:pPr>
              <w:pStyle w:val="Default"/>
              <w:rPr>
                <w:sz w:val="22"/>
                <w:szCs w:val="22"/>
              </w:rPr>
            </w:pPr>
            <w:r w:rsidRPr="001E30EC">
              <w:rPr>
                <w:sz w:val="22"/>
                <w:szCs w:val="22"/>
              </w:rPr>
              <w:t>Psycho-Educational</w:t>
            </w:r>
          </w:p>
        </w:tc>
        <w:tc>
          <w:tcPr>
            <w:tcW w:w="3665" w:type="dxa"/>
            <w:vAlign w:val="center"/>
          </w:tcPr>
          <w:p w14:paraId="3AEC744A" w14:textId="77777777" w:rsidR="00C21039" w:rsidRPr="001E30EC" w:rsidRDefault="00C21039" w:rsidP="00F51863">
            <w:pPr>
              <w:pStyle w:val="Default"/>
              <w:jc w:val="center"/>
              <w:rPr>
                <w:sz w:val="22"/>
                <w:szCs w:val="22"/>
              </w:rPr>
            </w:pPr>
            <w:r w:rsidRPr="001E30EC">
              <w:rPr>
                <w:sz w:val="22"/>
                <w:szCs w:val="22"/>
              </w:rPr>
              <w:t>$5,500</w:t>
            </w:r>
          </w:p>
        </w:tc>
      </w:tr>
      <w:tr w:rsidR="00C21039" w:rsidRPr="001E30EC" w14:paraId="2E56B766" w14:textId="77777777" w:rsidTr="00F51863">
        <w:trPr>
          <w:trHeight w:val="432"/>
        </w:trPr>
        <w:tc>
          <w:tcPr>
            <w:tcW w:w="6583" w:type="dxa"/>
            <w:vAlign w:val="center"/>
          </w:tcPr>
          <w:p w14:paraId="63555CE7" w14:textId="77777777" w:rsidR="00C21039" w:rsidRPr="001E30EC" w:rsidRDefault="00C21039" w:rsidP="00F51863">
            <w:pPr>
              <w:pStyle w:val="Default"/>
              <w:rPr>
                <w:sz w:val="22"/>
                <w:szCs w:val="22"/>
              </w:rPr>
            </w:pPr>
            <w:r w:rsidRPr="001E30EC">
              <w:rPr>
                <w:sz w:val="22"/>
                <w:szCs w:val="22"/>
              </w:rPr>
              <w:t xml:space="preserve">Speech &amp; Language </w:t>
            </w:r>
          </w:p>
        </w:tc>
        <w:tc>
          <w:tcPr>
            <w:tcW w:w="3665" w:type="dxa"/>
            <w:vAlign w:val="center"/>
          </w:tcPr>
          <w:p w14:paraId="5CD9E5EE" w14:textId="621DAAC2" w:rsidR="00C21039" w:rsidRPr="001E30EC" w:rsidRDefault="00C21039" w:rsidP="00F51863">
            <w:pPr>
              <w:pStyle w:val="Default"/>
              <w:jc w:val="center"/>
              <w:rPr>
                <w:sz w:val="22"/>
                <w:szCs w:val="22"/>
              </w:rPr>
            </w:pPr>
            <w:r w:rsidRPr="001E30EC">
              <w:rPr>
                <w:sz w:val="22"/>
                <w:szCs w:val="22"/>
              </w:rPr>
              <w:t>$</w:t>
            </w:r>
            <w:r w:rsidR="00F4428C" w:rsidRPr="001E30EC">
              <w:rPr>
                <w:sz w:val="22"/>
                <w:szCs w:val="22"/>
              </w:rPr>
              <w:t>4,</w:t>
            </w:r>
            <w:r w:rsidR="00747D07" w:rsidRPr="001E30EC">
              <w:rPr>
                <w:sz w:val="22"/>
                <w:szCs w:val="22"/>
              </w:rPr>
              <w:t>225</w:t>
            </w:r>
          </w:p>
        </w:tc>
      </w:tr>
      <w:tr w:rsidR="00C21039" w:rsidRPr="001E30EC" w14:paraId="6252B3C8" w14:textId="77777777" w:rsidTr="00F51863">
        <w:trPr>
          <w:trHeight w:val="432"/>
        </w:trPr>
        <w:tc>
          <w:tcPr>
            <w:tcW w:w="6583" w:type="dxa"/>
            <w:vAlign w:val="center"/>
          </w:tcPr>
          <w:p w14:paraId="4FC69906" w14:textId="77777777" w:rsidR="00C21039" w:rsidRPr="001E30EC" w:rsidRDefault="00C21039" w:rsidP="00F51863">
            <w:pPr>
              <w:pStyle w:val="Default"/>
              <w:rPr>
                <w:sz w:val="22"/>
                <w:szCs w:val="22"/>
              </w:rPr>
            </w:pPr>
            <w:r w:rsidRPr="001E30EC">
              <w:rPr>
                <w:sz w:val="22"/>
                <w:szCs w:val="22"/>
              </w:rPr>
              <w:t>Transition</w:t>
            </w:r>
          </w:p>
        </w:tc>
        <w:tc>
          <w:tcPr>
            <w:tcW w:w="3665" w:type="dxa"/>
            <w:vAlign w:val="center"/>
          </w:tcPr>
          <w:p w14:paraId="10E95446" w14:textId="092E1B55" w:rsidR="00C21039" w:rsidRPr="001E30EC" w:rsidRDefault="009D0A1F" w:rsidP="00F51863">
            <w:pPr>
              <w:pStyle w:val="Default"/>
              <w:jc w:val="center"/>
              <w:rPr>
                <w:sz w:val="22"/>
                <w:szCs w:val="22"/>
              </w:rPr>
            </w:pPr>
            <w:r>
              <w:rPr>
                <w:sz w:val="22"/>
                <w:szCs w:val="22"/>
              </w:rPr>
              <w:t>$2,500</w:t>
            </w:r>
          </w:p>
        </w:tc>
      </w:tr>
    </w:tbl>
    <w:p w14:paraId="19C7DBE5" w14:textId="31D43A67" w:rsidR="00C21039" w:rsidRPr="001E30EC" w:rsidRDefault="00C21039" w:rsidP="00C21039">
      <w:pPr>
        <w:spacing w:after="0" w:line="240" w:lineRule="auto"/>
        <w:jc w:val="left"/>
        <w:rPr>
          <w:rFonts w:ascii="Arial" w:hAnsi="Arial" w:cs="Arial"/>
          <w:color w:val="000000"/>
        </w:rPr>
        <w:sectPr w:rsidR="00C21039" w:rsidRPr="001E30EC" w:rsidSect="00DD7524">
          <w:footerReference w:type="default" r:id="rId21"/>
          <w:pgSz w:w="12240" w:h="15840" w:code="1"/>
          <w:pgMar w:top="1440" w:right="1440" w:bottom="1440" w:left="1440" w:header="720" w:footer="720" w:gutter="0"/>
          <w:cols w:space="720"/>
          <w:docGrid w:linePitch="360"/>
        </w:sectPr>
      </w:pPr>
    </w:p>
    <w:p w14:paraId="6BDC3ECA" w14:textId="500A22AA" w:rsidR="005F4AAE" w:rsidRPr="00D637D2" w:rsidRDefault="0092093D" w:rsidP="0092093D">
      <w:pPr>
        <w:pStyle w:val="Heading2"/>
        <w:rPr>
          <w:rFonts w:ascii="Arial" w:hAnsi="Arial" w:cs="Arial"/>
          <w:sz w:val="22"/>
          <w:szCs w:val="22"/>
        </w:rPr>
      </w:pPr>
      <w:bookmarkStart w:id="6" w:name="_Toc46145638"/>
      <w:bookmarkStart w:id="7" w:name="_Toc54945811"/>
      <w:bookmarkStart w:id="8" w:name="_Toc46145639"/>
      <w:bookmarkStart w:id="9" w:name="_Toc54945812"/>
      <w:bookmarkStart w:id="10" w:name="_Toc46145640"/>
      <w:bookmarkStart w:id="11" w:name="_Toc54945813"/>
      <w:bookmarkStart w:id="12" w:name="_Toc46145641"/>
      <w:bookmarkStart w:id="13" w:name="_Toc54945814"/>
      <w:bookmarkStart w:id="14" w:name="_Toc46145642"/>
      <w:bookmarkStart w:id="15" w:name="_Toc54945815"/>
      <w:bookmarkStart w:id="16" w:name="_Toc46145643"/>
      <w:bookmarkStart w:id="17" w:name="_Toc54945816"/>
      <w:bookmarkStart w:id="18" w:name="_Toc46145644"/>
      <w:bookmarkStart w:id="19" w:name="_Toc54945817"/>
      <w:bookmarkStart w:id="20" w:name="_Toc46145645"/>
      <w:bookmarkStart w:id="21" w:name="_Toc54945818"/>
      <w:bookmarkStart w:id="22" w:name="_Toc46145646"/>
      <w:bookmarkStart w:id="23" w:name="_Toc54945819"/>
      <w:bookmarkStart w:id="24" w:name="_Toc46145647"/>
      <w:bookmarkStart w:id="25" w:name="_Toc54945820"/>
      <w:bookmarkStart w:id="26" w:name="_Toc46145648"/>
      <w:bookmarkStart w:id="27" w:name="_Toc54945821"/>
      <w:bookmarkStart w:id="28" w:name="_Toc46145649"/>
      <w:bookmarkStart w:id="29" w:name="_Toc54945822"/>
      <w:bookmarkStart w:id="30" w:name="_Toc46145650"/>
      <w:bookmarkStart w:id="31" w:name="_Toc54945823"/>
      <w:bookmarkStart w:id="32" w:name="_Toc46145651"/>
      <w:bookmarkStart w:id="33" w:name="_Toc54945824"/>
      <w:bookmarkStart w:id="34" w:name="_Toc46145652"/>
      <w:bookmarkStart w:id="35" w:name="_Toc54945825"/>
      <w:bookmarkStart w:id="36" w:name="_Toc46145653"/>
      <w:bookmarkStart w:id="37" w:name="_Toc54945826"/>
      <w:bookmarkStart w:id="38" w:name="_Toc46145654"/>
      <w:bookmarkStart w:id="39" w:name="_Toc54945827"/>
      <w:bookmarkStart w:id="40" w:name="_Toc46145655"/>
      <w:bookmarkStart w:id="41" w:name="_Toc54945828"/>
      <w:bookmarkStart w:id="42" w:name="_Toc46145656"/>
      <w:bookmarkStart w:id="43" w:name="_Toc54945829"/>
      <w:bookmarkStart w:id="44" w:name="_Toc119226696"/>
      <w:bookmarkStart w:id="45" w:name="_Hlk4311972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D637D2">
        <w:rPr>
          <w:rFonts w:ascii="Arial" w:hAnsi="Arial" w:cs="Arial"/>
          <w:sz w:val="22"/>
          <w:szCs w:val="22"/>
        </w:rPr>
        <w:lastRenderedPageBreak/>
        <w:t xml:space="preserve">Suspension and Expulsion/Due Process for </w:t>
      </w:r>
      <w:r w:rsidR="002E75BF" w:rsidRPr="00D637D2">
        <w:rPr>
          <w:rFonts w:ascii="Arial" w:hAnsi="Arial" w:cs="Arial"/>
          <w:sz w:val="22"/>
          <w:szCs w:val="22"/>
        </w:rPr>
        <w:t>S</w:t>
      </w:r>
      <w:r w:rsidRPr="00D637D2">
        <w:rPr>
          <w:rFonts w:ascii="Arial" w:hAnsi="Arial" w:cs="Arial"/>
          <w:sz w:val="22"/>
          <w:szCs w:val="22"/>
        </w:rPr>
        <w:t>tudents with Disabilities</w:t>
      </w:r>
      <w:bookmarkEnd w:id="44"/>
      <w:r w:rsidR="009A2054">
        <w:rPr>
          <w:rStyle w:val="FootnoteReference"/>
          <w:rFonts w:ascii="Arial" w:hAnsi="Arial" w:cs="Arial"/>
          <w:sz w:val="22"/>
          <w:szCs w:val="22"/>
        </w:rPr>
        <w:footnoteReference w:customMarkFollows="1" w:id="5"/>
        <w:t>5</w:t>
      </w:r>
    </w:p>
    <w:p w14:paraId="2411288B" w14:textId="77777777" w:rsidR="004970E6" w:rsidRPr="00D637D2" w:rsidRDefault="004970E6" w:rsidP="004970E6">
      <w:pPr>
        <w:rPr>
          <w:rFonts w:ascii="Arial" w:hAnsi="Arial" w:cs="Arial"/>
        </w:rPr>
      </w:pPr>
    </w:p>
    <w:p w14:paraId="4E17BC5D" w14:textId="04A8EDF9" w:rsidR="00A60D51" w:rsidRPr="00A60D51" w:rsidRDefault="00A60D51" w:rsidP="00A60D51">
      <w:pPr>
        <w:jc w:val="left"/>
        <w:rPr>
          <w:rFonts w:ascii="Arial" w:hAnsi="Arial" w:cs="Arial"/>
        </w:rPr>
      </w:pPr>
      <w:r w:rsidRPr="00A60D51">
        <w:rPr>
          <w:rFonts w:ascii="Arial" w:hAnsi="Arial" w:cs="Arial"/>
        </w:rPr>
        <w:t>A student identified as an individual with a disability pursuant to the Individuals with Disabilities Education Act (IDEA), 20 USC 1400-1482, is subject to the same grounds and procedures for suspension and expulsion which apply to students without disabilities, except as otherwise specified in this procedure.</w:t>
      </w:r>
      <w:r w:rsidRPr="00A60D51">
        <w:rPr>
          <w:rFonts w:ascii="Arial" w:hAnsi="Arial" w:cs="Arial"/>
          <w:vertAlign w:val="superscript"/>
        </w:rPr>
        <w:t>5</w:t>
      </w:r>
    </w:p>
    <w:p w14:paraId="1E499169" w14:textId="77777777" w:rsidR="00483BEC" w:rsidRPr="00D637D2" w:rsidRDefault="00483BEC" w:rsidP="007768AE">
      <w:pPr>
        <w:pStyle w:val="Heading3"/>
        <w:jc w:val="left"/>
        <w:rPr>
          <w:rFonts w:ascii="Arial" w:hAnsi="Arial" w:cs="Arial"/>
          <w:sz w:val="22"/>
          <w:szCs w:val="22"/>
        </w:rPr>
      </w:pPr>
      <w:r w:rsidRPr="00D637D2">
        <w:rPr>
          <w:rFonts w:ascii="Arial" w:hAnsi="Arial" w:cs="Arial"/>
          <w:sz w:val="22"/>
          <w:szCs w:val="22"/>
        </w:rPr>
        <w:t>Suspension</w:t>
      </w:r>
    </w:p>
    <w:p w14:paraId="788AB24A" w14:textId="6C5BFE46" w:rsidR="00483BEC" w:rsidRPr="00D637D2" w:rsidRDefault="00483BEC" w:rsidP="007768AE">
      <w:pPr>
        <w:jc w:val="left"/>
        <w:rPr>
          <w:rFonts w:ascii="Arial" w:hAnsi="Arial" w:cs="Arial"/>
        </w:rPr>
      </w:pPr>
      <w:r w:rsidRPr="00D637D2">
        <w:rPr>
          <w:rFonts w:ascii="Arial" w:hAnsi="Arial" w:cs="Arial"/>
        </w:rPr>
        <w:t xml:space="preserve">The Superintendent or designee may suspend a student with a disability for up to </w:t>
      </w:r>
      <w:r w:rsidR="00576FC0" w:rsidRPr="00D637D2">
        <w:rPr>
          <w:rFonts w:ascii="Arial" w:hAnsi="Arial" w:cs="Arial"/>
        </w:rPr>
        <w:t>5</w:t>
      </w:r>
      <w:r w:rsidRPr="00D637D2">
        <w:rPr>
          <w:rFonts w:ascii="Arial" w:hAnsi="Arial" w:cs="Arial"/>
        </w:rPr>
        <w:t xml:space="preserve"> consecutive school days for a single incident of misconduct, and for up to 20 school days in a school year, as long as the suspension(s) does not constitute a change in placement pursuant to 34 CFR 300.536.  (Education Code 48903; 34 CFR 300.530)</w:t>
      </w:r>
    </w:p>
    <w:p w14:paraId="74B1E0CC" w14:textId="77777777" w:rsidR="00483BEC" w:rsidRPr="00D637D2" w:rsidRDefault="00483BEC" w:rsidP="007768AE">
      <w:pPr>
        <w:jc w:val="left"/>
        <w:rPr>
          <w:rFonts w:ascii="Arial" w:hAnsi="Arial" w:cs="Arial"/>
        </w:rPr>
      </w:pPr>
      <w:r w:rsidRPr="00D637D2">
        <w:rPr>
          <w:rFonts w:ascii="Arial" w:hAnsi="Arial" w:cs="Arial"/>
        </w:rPr>
        <w:t>The principal or designee shall monitor the number of days, including portions of days, in which a student with a valid individualized education program (IEP) has been suspended during the school year.</w:t>
      </w:r>
    </w:p>
    <w:p w14:paraId="20B20B29" w14:textId="77777777" w:rsidR="00483BEC" w:rsidRPr="00D637D2" w:rsidRDefault="00483BEC" w:rsidP="007768AE">
      <w:pPr>
        <w:jc w:val="left"/>
        <w:rPr>
          <w:rFonts w:ascii="Arial" w:hAnsi="Arial" w:cs="Arial"/>
        </w:rPr>
      </w:pPr>
      <w:r w:rsidRPr="00D637D2">
        <w:rPr>
          <w:rFonts w:ascii="Arial" w:hAnsi="Arial" w:cs="Arial"/>
        </w:rPr>
        <w:t>The Superintendent or designee shall determine, on a case-by-case basis, whether a pattern of removals of a student from his/her current educational placement for disciplinary reasons constitutes a change of placement.  A change of placement shall be deemed to have occurred under either of the following circumstances:  (34 CFR 300.536)</w:t>
      </w:r>
    </w:p>
    <w:p w14:paraId="79AD777F" w14:textId="7D478541" w:rsidR="00483BEC" w:rsidRPr="00D637D2" w:rsidRDefault="00483BEC" w:rsidP="00354C75">
      <w:pPr>
        <w:pStyle w:val="ListParagraph"/>
        <w:numPr>
          <w:ilvl w:val="0"/>
          <w:numId w:val="60"/>
        </w:numPr>
        <w:jc w:val="left"/>
        <w:rPr>
          <w:rFonts w:ascii="Arial" w:hAnsi="Arial" w:cs="Arial"/>
        </w:rPr>
      </w:pPr>
      <w:r w:rsidRPr="00D637D2">
        <w:rPr>
          <w:rFonts w:ascii="Arial" w:hAnsi="Arial" w:cs="Arial"/>
        </w:rPr>
        <w:t>The removal is for more than 10 consecutive school days</w:t>
      </w:r>
    </w:p>
    <w:p w14:paraId="3BD01170" w14:textId="77777777" w:rsidR="0045014B" w:rsidRPr="00D637D2" w:rsidRDefault="0045014B" w:rsidP="007768AE">
      <w:pPr>
        <w:pStyle w:val="ListParagraph"/>
        <w:jc w:val="left"/>
        <w:rPr>
          <w:rFonts w:ascii="Arial" w:hAnsi="Arial" w:cs="Arial"/>
        </w:rPr>
      </w:pPr>
    </w:p>
    <w:p w14:paraId="7352A19A" w14:textId="3839D539" w:rsidR="00483BEC" w:rsidRPr="00D637D2" w:rsidRDefault="00483BEC" w:rsidP="00354C75">
      <w:pPr>
        <w:pStyle w:val="ListParagraph"/>
        <w:numPr>
          <w:ilvl w:val="0"/>
          <w:numId w:val="60"/>
        </w:numPr>
        <w:jc w:val="left"/>
        <w:rPr>
          <w:rFonts w:ascii="Arial" w:hAnsi="Arial" w:cs="Arial"/>
        </w:rPr>
      </w:pPr>
      <w:r w:rsidRPr="00D637D2">
        <w:rPr>
          <w:rFonts w:ascii="Arial" w:hAnsi="Arial" w:cs="Arial"/>
        </w:rPr>
        <w:t>The student has been subjected to a series of removals that constitute a pattern because of all of the following:</w:t>
      </w:r>
    </w:p>
    <w:p w14:paraId="1DB5B5E3" w14:textId="77777777" w:rsidR="0045014B" w:rsidRPr="00D637D2" w:rsidRDefault="0045014B" w:rsidP="007768AE">
      <w:pPr>
        <w:pStyle w:val="ListParagraph"/>
        <w:jc w:val="left"/>
        <w:rPr>
          <w:rFonts w:ascii="Arial" w:hAnsi="Arial" w:cs="Arial"/>
        </w:rPr>
      </w:pPr>
    </w:p>
    <w:p w14:paraId="0F5AD136" w14:textId="77777777" w:rsidR="00483BEC" w:rsidRPr="00D637D2" w:rsidRDefault="00483BEC" w:rsidP="00354C75">
      <w:pPr>
        <w:pStyle w:val="ListParagraph"/>
        <w:numPr>
          <w:ilvl w:val="1"/>
          <w:numId w:val="60"/>
        </w:numPr>
        <w:ind w:left="1080"/>
        <w:jc w:val="left"/>
        <w:rPr>
          <w:rFonts w:ascii="Arial" w:hAnsi="Arial" w:cs="Arial"/>
        </w:rPr>
      </w:pPr>
      <w:r w:rsidRPr="00D637D2">
        <w:rPr>
          <w:rFonts w:ascii="Arial" w:hAnsi="Arial" w:cs="Arial"/>
        </w:rPr>
        <w:t>The series of removals total more than 10 school days in a school year.</w:t>
      </w:r>
    </w:p>
    <w:p w14:paraId="745C90A5" w14:textId="77777777" w:rsidR="0045014B" w:rsidRPr="00D637D2" w:rsidRDefault="0045014B" w:rsidP="00445A06">
      <w:pPr>
        <w:pStyle w:val="ListParagraph"/>
        <w:ind w:left="1080"/>
        <w:jc w:val="left"/>
        <w:rPr>
          <w:rFonts w:ascii="Arial" w:hAnsi="Arial" w:cs="Arial"/>
        </w:rPr>
      </w:pPr>
    </w:p>
    <w:p w14:paraId="3F72AEA6" w14:textId="5F0F988F" w:rsidR="00483BEC" w:rsidRPr="00D637D2" w:rsidRDefault="00483BEC" w:rsidP="00354C75">
      <w:pPr>
        <w:pStyle w:val="ListParagraph"/>
        <w:numPr>
          <w:ilvl w:val="1"/>
          <w:numId w:val="60"/>
        </w:numPr>
        <w:ind w:left="1080"/>
        <w:jc w:val="left"/>
        <w:rPr>
          <w:rFonts w:ascii="Arial" w:hAnsi="Arial" w:cs="Arial"/>
        </w:rPr>
      </w:pPr>
      <w:r w:rsidRPr="00D637D2">
        <w:rPr>
          <w:rFonts w:ascii="Arial" w:hAnsi="Arial" w:cs="Arial"/>
        </w:rPr>
        <w:t>The student's behavior is substantially similar to his/her behavior in previous incidents that resulted in the series of removals.</w:t>
      </w:r>
    </w:p>
    <w:p w14:paraId="326615F3" w14:textId="77777777" w:rsidR="0045014B" w:rsidRPr="00D637D2" w:rsidRDefault="0045014B" w:rsidP="00445A06">
      <w:pPr>
        <w:pStyle w:val="ListParagraph"/>
        <w:ind w:left="1080"/>
        <w:jc w:val="left"/>
        <w:rPr>
          <w:rFonts w:ascii="Arial" w:hAnsi="Arial" w:cs="Arial"/>
        </w:rPr>
      </w:pPr>
    </w:p>
    <w:p w14:paraId="7746CC18" w14:textId="1E25FCF5" w:rsidR="00483BEC" w:rsidRPr="00D637D2" w:rsidRDefault="00483BEC" w:rsidP="00354C75">
      <w:pPr>
        <w:pStyle w:val="ListParagraph"/>
        <w:numPr>
          <w:ilvl w:val="1"/>
          <w:numId w:val="60"/>
        </w:numPr>
        <w:ind w:left="1080"/>
        <w:jc w:val="left"/>
        <w:rPr>
          <w:rFonts w:ascii="Arial" w:hAnsi="Arial" w:cs="Arial"/>
        </w:rPr>
      </w:pPr>
      <w:r w:rsidRPr="00D637D2">
        <w:rPr>
          <w:rFonts w:ascii="Arial" w:hAnsi="Arial" w:cs="Arial"/>
        </w:rPr>
        <w:t>Additional factors, such as the length of each removal, the total amount of time the student has been removed, and the proximity of the removals to one another, indicate a change of placement.</w:t>
      </w:r>
    </w:p>
    <w:p w14:paraId="64825A7C" w14:textId="77D63650" w:rsidR="00546018" w:rsidRDefault="00483BEC" w:rsidP="00A60D51">
      <w:pPr>
        <w:jc w:val="left"/>
        <w:rPr>
          <w:rFonts w:ascii="Arial" w:hAnsi="Arial" w:cs="Arial"/>
        </w:rPr>
      </w:pPr>
      <w:r w:rsidRPr="00D637D2">
        <w:rPr>
          <w:rFonts w:ascii="Arial" w:hAnsi="Arial" w:cs="Arial"/>
        </w:rPr>
        <w:t xml:space="preserve">If a student's removal is determined to be a change of placement as specified in items #1-2 above, or the student is suspended for more than 10 school days in the same school year, the student's IEP team shall determine the appropriate educational services.  Such services shall be designed to enable the student to continue to participate in the general education curriculum in another setting, to progress toward meeting the goals set out in his/her IEP, and to address </w:t>
      </w:r>
      <w:r w:rsidRPr="00D637D2">
        <w:rPr>
          <w:rFonts w:ascii="Arial" w:hAnsi="Arial" w:cs="Arial"/>
        </w:rPr>
        <w:lastRenderedPageBreak/>
        <w:t>the student's behavior violation so that it does not recur.  (20 USC 1412(a)(1)(A); 34 CFR 300.530)</w:t>
      </w:r>
    </w:p>
    <w:p w14:paraId="6CABB345" w14:textId="073618A0" w:rsidR="008633E1" w:rsidRPr="00D637D2" w:rsidRDefault="00483BEC" w:rsidP="007768AE">
      <w:pPr>
        <w:jc w:val="left"/>
        <w:rPr>
          <w:rFonts w:ascii="Arial" w:hAnsi="Arial" w:cs="Arial"/>
        </w:rPr>
      </w:pPr>
      <w:r w:rsidRPr="00D637D2">
        <w:rPr>
          <w:rFonts w:ascii="Arial" w:hAnsi="Arial" w:cs="Arial"/>
        </w:rPr>
        <w:t>If the IEP of a student with a disability requires the district to provide the student with transportation, the district shall provide the student with an alternative form of transportation at no cost to him/her or to his/her parent/guardian when he/she is to be excluded from school bus transportation.  (Education Code 48915.5)</w:t>
      </w:r>
    </w:p>
    <w:p w14:paraId="052F8740" w14:textId="56E7F30D" w:rsidR="004970E6" w:rsidRPr="00D637D2" w:rsidRDefault="00483BEC" w:rsidP="00A60ED7">
      <w:pPr>
        <w:pStyle w:val="Heading3"/>
        <w:jc w:val="left"/>
        <w:rPr>
          <w:rFonts w:ascii="Arial" w:hAnsi="Arial" w:cs="Arial"/>
          <w:sz w:val="22"/>
          <w:szCs w:val="22"/>
        </w:rPr>
      </w:pPr>
      <w:r w:rsidRPr="00D637D2">
        <w:rPr>
          <w:rFonts w:ascii="Arial" w:hAnsi="Arial" w:cs="Arial"/>
          <w:sz w:val="22"/>
          <w:szCs w:val="22"/>
        </w:rPr>
        <w:t>Interim Alternative Educational Placement Due to Dangerous Behavior</w:t>
      </w:r>
    </w:p>
    <w:p w14:paraId="6EC3C1D3" w14:textId="77777777" w:rsidR="00D637D2" w:rsidRDefault="00483BEC" w:rsidP="0058631A">
      <w:pPr>
        <w:jc w:val="left"/>
        <w:rPr>
          <w:rFonts w:ascii="Arial" w:hAnsi="Arial" w:cs="Arial"/>
        </w:rPr>
      </w:pPr>
      <w:r w:rsidRPr="00D637D2">
        <w:rPr>
          <w:rFonts w:ascii="Arial" w:hAnsi="Arial" w:cs="Arial"/>
        </w:rPr>
        <w:t>The district may unilaterally place a student with a disability in an appropriate interim alternative educational setting for up to 45 school days, without regard to whether the behavior is a manifestation of the student's disability, when the student commits one of the following acts while at school, going to or from school, or at a school-related function</w:t>
      </w:r>
      <w:r w:rsidR="008C4D03" w:rsidRPr="00D637D2">
        <w:rPr>
          <w:rFonts w:ascii="Arial" w:hAnsi="Arial" w:cs="Arial"/>
        </w:rPr>
        <w:t>: (</w:t>
      </w:r>
      <w:r w:rsidRPr="00D637D2">
        <w:rPr>
          <w:rFonts w:ascii="Arial" w:hAnsi="Arial" w:cs="Arial"/>
        </w:rPr>
        <w:t>20 USC 1415(k)(1)(G); 34 CFR 300.530)</w:t>
      </w:r>
      <w:r w:rsidR="0058631A" w:rsidRPr="00D637D2">
        <w:rPr>
          <w:rFonts w:ascii="Arial" w:hAnsi="Arial" w:cs="Arial"/>
        </w:rPr>
        <w:t xml:space="preserve">             </w:t>
      </w:r>
    </w:p>
    <w:p w14:paraId="725D6FF5" w14:textId="3819DD76" w:rsidR="00483BEC" w:rsidRPr="001E30EC" w:rsidRDefault="00483BEC" w:rsidP="00354C75">
      <w:pPr>
        <w:pStyle w:val="ListParagraph"/>
        <w:numPr>
          <w:ilvl w:val="0"/>
          <w:numId w:val="61"/>
        </w:numPr>
        <w:jc w:val="left"/>
        <w:rPr>
          <w:rFonts w:ascii="Arial" w:hAnsi="Arial" w:cs="Arial"/>
        </w:rPr>
      </w:pPr>
      <w:r w:rsidRPr="001E30EC">
        <w:rPr>
          <w:rFonts w:ascii="Arial" w:hAnsi="Arial" w:cs="Arial"/>
        </w:rPr>
        <w:t>Carries or possesses a weapon, as defined in 18 USC 930</w:t>
      </w:r>
    </w:p>
    <w:p w14:paraId="5351C3C5" w14:textId="77777777" w:rsidR="0045014B" w:rsidRPr="001E30EC" w:rsidRDefault="0045014B" w:rsidP="007768AE">
      <w:pPr>
        <w:pStyle w:val="ListParagraph"/>
        <w:jc w:val="left"/>
        <w:rPr>
          <w:rFonts w:ascii="Arial" w:hAnsi="Arial" w:cs="Arial"/>
        </w:rPr>
      </w:pPr>
    </w:p>
    <w:p w14:paraId="0E15CF49" w14:textId="02D0367C" w:rsidR="00483BEC" w:rsidRPr="001E30EC" w:rsidRDefault="00483BEC" w:rsidP="00354C75">
      <w:pPr>
        <w:pStyle w:val="ListParagraph"/>
        <w:numPr>
          <w:ilvl w:val="0"/>
          <w:numId w:val="61"/>
        </w:numPr>
        <w:jc w:val="left"/>
        <w:rPr>
          <w:rFonts w:ascii="Arial" w:hAnsi="Arial" w:cs="Arial"/>
        </w:rPr>
      </w:pPr>
      <w:r w:rsidRPr="001E30EC">
        <w:rPr>
          <w:rFonts w:ascii="Arial" w:hAnsi="Arial" w:cs="Arial"/>
        </w:rPr>
        <w:t>Knowingly possesses or uses illegal drugs</w:t>
      </w:r>
    </w:p>
    <w:p w14:paraId="08C6E554" w14:textId="77777777" w:rsidR="0045014B" w:rsidRPr="001E30EC" w:rsidRDefault="0045014B" w:rsidP="007768AE">
      <w:pPr>
        <w:pStyle w:val="ListParagraph"/>
        <w:jc w:val="left"/>
        <w:rPr>
          <w:rFonts w:ascii="Arial" w:hAnsi="Arial" w:cs="Arial"/>
        </w:rPr>
      </w:pPr>
    </w:p>
    <w:p w14:paraId="5417E619" w14:textId="77777777" w:rsidR="00483BEC" w:rsidRPr="001E30EC" w:rsidRDefault="00483BEC" w:rsidP="00354C75">
      <w:pPr>
        <w:pStyle w:val="ListParagraph"/>
        <w:numPr>
          <w:ilvl w:val="0"/>
          <w:numId w:val="61"/>
        </w:numPr>
        <w:jc w:val="left"/>
        <w:rPr>
          <w:rFonts w:ascii="Arial" w:hAnsi="Arial" w:cs="Arial"/>
        </w:rPr>
      </w:pPr>
      <w:r w:rsidRPr="001E30EC">
        <w:rPr>
          <w:rFonts w:ascii="Arial" w:hAnsi="Arial" w:cs="Arial"/>
        </w:rPr>
        <w:t>Sells or solicits the sale of a controlled substance as identified in 21 USC 812(c), Schedules I-V</w:t>
      </w:r>
    </w:p>
    <w:p w14:paraId="49C3F2D4" w14:textId="77777777" w:rsidR="0045014B" w:rsidRPr="001E30EC" w:rsidRDefault="0045014B" w:rsidP="007768AE">
      <w:pPr>
        <w:pStyle w:val="ListParagraph"/>
        <w:jc w:val="left"/>
        <w:rPr>
          <w:rFonts w:ascii="Arial" w:hAnsi="Arial" w:cs="Arial"/>
        </w:rPr>
      </w:pPr>
    </w:p>
    <w:p w14:paraId="3E1B28AA" w14:textId="5158766C" w:rsidR="00483BEC" w:rsidRPr="001E30EC" w:rsidRDefault="00483BEC" w:rsidP="00354C75">
      <w:pPr>
        <w:pStyle w:val="ListParagraph"/>
        <w:numPr>
          <w:ilvl w:val="0"/>
          <w:numId w:val="61"/>
        </w:numPr>
        <w:jc w:val="left"/>
        <w:rPr>
          <w:rFonts w:ascii="Arial" w:hAnsi="Arial" w:cs="Arial"/>
        </w:rPr>
      </w:pPr>
      <w:r w:rsidRPr="001E30EC">
        <w:rPr>
          <w:rFonts w:ascii="Arial" w:hAnsi="Arial" w:cs="Arial"/>
        </w:rPr>
        <w:t>Inflicts serious bodily injury upon another person as defined in 18 USC 1365</w:t>
      </w:r>
    </w:p>
    <w:p w14:paraId="51B7BD2F" w14:textId="77777777" w:rsidR="00483BEC" w:rsidRPr="001E30EC" w:rsidRDefault="00483BEC" w:rsidP="007768AE">
      <w:pPr>
        <w:jc w:val="left"/>
        <w:rPr>
          <w:rFonts w:ascii="Arial" w:hAnsi="Arial" w:cs="Arial"/>
        </w:rPr>
      </w:pPr>
      <w:r w:rsidRPr="001E30EC">
        <w:rPr>
          <w:rFonts w:ascii="Arial" w:hAnsi="Arial" w:cs="Arial"/>
        </w:rPr>
        <w:t>The student's interim alternative educational setting shall be determined by his/her IEP team. (20 USC 1415(k)(1)(G); 34 CFR 300.531)</w:t>
      </w:r>
    </w:p>
    <w:p w14:paraId="0E1B1D4D" w14:textId="77777777" w:rsidR="00483BEC" w:rsidRPr="001E30EC" w:rsidRDefault="00483BEC" w:rsidP="007768AE">
      <w:pPr>
        <w:jc w:val="left"/>
        <w:rPr>
          <w:rFonts w:ascii="Arial" w:hAnsi="Arial" w:cs="Arial"/>
        </w:rPr>
      </w:pPr>
      <w:r w:rsidRPr="001E30EC">
        <w:rPr>
          <w:rFonts w:ascii="Arial" w:hAnsi="Arial" w:cs="Arial"/>
        </w:rPr>
        <w:t>On the date the decision to take disciplinary action is made, the student's parent/guardian shall be notified of the decision and provided the procedural safeguards notice pursuant to 34 CFR 300.504.  (20 USC 1415(k)(1)(H); 34 CFR 300.530)</w:t>
      </w:r>
    </w:p>
    <w:p w14:paraId="4A4A91CE" w14:textId="77777777" w:rsidR="00483BEC" w:rsidRPr="001E30EC" w:rsidRDefault="00483BEC" w:rsidP="007768AE">
      <w:pPr>
        <w:jc w:val="left"/>
        <w:rPr>
          <w:rFonts w:ascii="Arial" w:hAnsi="Arial" w:cs="Arial"/>
        </w:rPr>
      </w:pPr>
      <w:r w:rsidRPr="001E30EC">
        <w:rPr>
          <w:rFonts w:ascii="Arial" w:hAnsi="Arial" w:cs="Arial"/>
        </w:rPr>
        <w:t>A student who has been removed from his/her current placement because of dangerous behavior shall receive services, although in another setting, to the extent necessary to allow him/her to participate in the general education curriculum and to progress toward meeting the goals set out in his/her IEP. As appropriate, the student shall also receive a functional behavioral assessment and behavioral intervention services and modifications that are designed to address the behavior violation so that it does not recur. (20 USC 1415(k)(1)(D); 34 CFR 300.530)</w:t>
      </w:r>
    </w:p>
    <w:p w14:paraId="0A3BD524" w14:textId="77777777"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Manifestation Determination</w:t>
      </w:r>
    </w:p>
    <w:p w14:paraId="40ED4958" w14:textId="77777777" w:rsidR="00483BEC" w:rsidRPr="001E30EC" w:rsidRDefault="00483BEC" w:rsidP="007768AE">
      <w:pPr>
        <w:jc w:val="left"/>
        <w:rPr>
          <w:rFonts w:ascii="Arial" w:hAnsi="Arial" w:cs="Arial"/>
        </w:rPr>
      </w:pPr>
      <w:r w:rsidRPr="001E30EC">
        <w:rPr>
          <w:rFonts w:ascii="Arial" w:hAnsi="Arial" w:cs="Arial"/>
        </w:rPr>
        <w:t>The following procedural safeguards shall apply when a student with a disability is suspended for more than 10 consecutive school days, when a series of removals of a student constitutes a pattern, or when a change of placement of a student is contemplated due to a violation of the district's code of conduct:</w:t>
      </w:r>
    </w:p>
    <w:p w14:paraId="69F2C5A9" w14:textId="34F51DC5" w:rsidR="00483BEC" w:rsidRPr="001E30EC" w:rsidRDefault="00483BEC" w:rsidP="00354C75">
      <w:pPr>
        <w:pStyle w:val="ListParagraph"/>
        <w:numPr>
          <w:ilvl w:val="0"/>
          <w:numId w:val="62"/>
        </w:numPr>
        <w:jc w:val="left"/>
        <w:rPr>
          <w:rFonts w:ascii="Arial" w:hAnsi="Arial" w:cs="Arial"/>
        </w:rPr>
      </w:pPr>
      <w:r w:rsidRPr="001E30EC">
        <w:rPr>
          <w:rFonts w:ascii="Arial" w:hAnsi="Arial" w:cs="Arial"/>
        </w:rPr>
        <w:t>Notice: On the date the decision to take disciplinary action is made, the student's parent/guardian shall be notified of the decision and provided the procedural safeguards notice pursuant to 34 CFR 300.504.  (20 USC 1415(k)(1)(H); 34 CFR 300.530)</w:t>
      </w:r>
    </w:p>
    <w:p w14:paraId="3A83D9A5" w14:textId="77777777" w:rsidR="00483BEC" w:rsidRPr="001E30EC" w:rsidRDefault="00483BEC" w:rsidP="007768AE">
      <w:pPr>
        <w:pStyle w:val="ListParagraph"/>
        <w:jc w:val="left"/>
        <w:rPr>
          <w:rFonts w:ascii="Arial" w:hAnsi="Arial" w:cs="Arial"/>
        </w:rPr>
      </w:pPr>
    </w:p>
    <w:p w14:paraId="1B19D7BB" w14:textId="0CCEF3C4" w:rsidR="00483BEC" w:rsidRPr="001E30EC" w:rsidRDefault="00483BEC" w:rsidP="00354C75">
      <w:pPr>
        <w:pStyle w:val="ListParagraph"/>
        <w:numPr>
          <w:ilvl w:val="0"/>
          <w:numId w:val="62"/>
        </w:numPr>
        <w:jc w:val="left"/>
        <w:rPr>
          <w:rFonts w:ascii="Arial" w:hAnsi="Arial" w:cs="Arial"/>
        </w:rPr>
      </w:pPr>
      <w:r w:rsidRPr="001E30EC">
        <w:rPr>
          <w:rFonts w:ascii="Arial" w:hAnsi="Arial" w:cs="Arial"/>
        </w:rPr>
        <w:t xml:space="preserve">Manifestation Determination Review:  </w:t>
      </w:r>
      <w:r w:rsidR="00C57EF1" w:rsidRPr="001E30EC">
        <w:rPr>
          <w:rFonts w:ascii="Arial" w:hAnsi="Arial" w:cs="Arial"/>
        </w:rPr>
        <w:t>Immediately,</w:t>
      </w:r>
      <w:r w:rsidRPr="001E30EC">
        <w:rPr>
          <w:rFonts w:ascii="Arial" w:hAnsi="Arial" w:cs="Arial"/>
        </w:rPr>
        <w:t xml:space="preserve"> if possible, but in no case later than 10 school days after the date the decision to take disciplinary action is made, a </w:t>
      </w:r>
      <w:r w:rsidRPr="001E30EC">
        <w:rPr>
          <w:rFonts w:ascii="Arial" w:hAnsi="Arial" w:cs="Arial"/>
        </w:rPr>
        <w:lastRenderedPageBreak/>
        <w:t>manifestation determination review shall be made of the relationship between the student's disability and the behavior subject to the disciplinary action. (20 USC 1415(k)(1)(E); 34 CFR 300.530)</w:t>
      </w:r>
    </w:p>
    <w:p w14:paraId="4B596FAD" w14:textId="77777777" w:rsidR="00483BEC" w:rsidRPr="001E30EC" w:rsidRDefault="00483BEC" w:rsidP="00483BEC">
      <w:pPr>
        <w:pStyle w:val="ListParagraph"/>
        <w:jc w:val="left"/>
        <w:rPr>
          <w:rFonts w:ascii="Arial" w:hAnsi="Arial" w:cs="Arial"/>
        </w:rPr>
      </w:pPr>
    </w:p>
    <w:p w14:paraId="2AD71476" w14:textId="7B0F7B65" w:rsidR="00483BEC" w:rsidRPr="001E30EC" w:rsidRDefault="00483BEC" w:rsidP="00483BEC">
      <w:pPr>
        <w:pStyle w:val="ListParagraph"/>
        <w:jc w:val="left"/>
        <w:rPr>
          <w:rFonts w:ascii="Arial" w:hAnsi="Arial" w:cs="Arial"/>
        </w:rPr>
      </w:pPr>
      <w:r w:rsidRPr="001E30EC">
        <w:rPr>
          <w:rFonts w:ascii="Arial" w:hAnsi="Arial" w:cs="Arial"/>
        </w:rPr>
        <w:t>At the manifestation determination review, the district, the student's parent/guardian, and relevant members of the IEP team (as determined by the district and parent/guardian) shall review all relevant information in the student's file, including the student's IEP, any teacher observations, and any relevant information provided by the parents/guardians, to determine whether the conduct in question was either of the following</w:t>
      </w:r>
      <w:r w:rsidR="00B370F6" w:rsidRPr="001E30EC">
        <w:rPr>
          <w:rFonts w:ascii="Arial" w:hAnsi="Arial" w:cs="Arial"/>
        </w:rPr>
        <w:t>: (</w:t>
      </w:r>
      <w:r w:rsidRPr="001E30EC">
        <w:rPr>
          <w:rFonts w:ascii="Arial" w:hAnsi="Arial" w:cs="Arial"/>
        </w:rPr>
        <w:t>20 USC 1415(k)(1)(E); 34 CFR 300.530)</w:t>
      </w:r>
    </w:p>
    <w:p w14:paraId="544BE1DC" w14:textId="77777777" w:rsidR="00483BEC" w:rsidRPr="001E30EC" w:rsidRDefault="00483BEC" w:rsidP="00483BEC">
      <w:pPr>
        <w:pStyle w:val="ListParagraph"/>
        <w:jc w:val="left"/>
        <w:rPr>
          <w:rFonts w:ascii="Arial" w:hAnsi="Arial" w:cs="Arial"/>
        </w:rPr>
      </w:pPr>
    </w:p>
    <w:p w14:paraId="3A8FE0D3" w14:textId="0C6393C9" w:rsidR="00483BEC" w:rsidRPr="001E30EC" w:rsidRDefault="00A55706" w:rsidP="00354C75">
      <w:pPr>
        <w:pStyle w:val="ListParagraph"/>
        <w:numPr>
          <w:ilvl w:val="1"/>
          <w:numId w:val="62"/>
        </w:numPr>
        <w:ind w:left="1080"/>
        <w:jc w:val="left"/>
        <w:rPr>
          <w:rFonts w:ascii="Arial" w:hAnsi="Arial" w:cs="Arial"/>
        </w:rPr>
      </w:pPr>
      <w:r>
        <w:rPr>
          <w:rFonts w:ascii="Arial" w:hAnsi="Arial" w:cs="Arial"/>
        </w:rPr>
        <w:t>c</w:t>
      </w:r>
      <w:r w:rsidR="00483BEC" w:rsidRPr="001E30EC">
        <w:rPr>
          <w:rFonts w:ascii="Arial" w:hAnsi="Arial" w:cs="Arial"/>
        </w:rPr>
        <w:t>aused by or had a direct and substantial relationship to the student's disability</w:t>
      </w:r>
    </w:p>
    <w:p w14:paraId="31B6424A" w14:textId="77777777" w:rsidR="0045014B" w:rsidRPr="001E30EC" w:rsidRDefault="0045014B" w:rsidP="00445A06">
      <w:pPr>
        <w:pStyle w:val="ListParagraph"/>
        <w:ind w:left="1080"/>
        <w:jc w:val="left"/>
        <w:rPr>
          <w:rFonts w:ascii="Arial" w:hAnsi="Arial" w:cs="Arial"/>
        </w:rPr>
      </w:pPr>
    </w:p>
    <w:p w14:paraId="2966FBF6" w14:textId="5DA8200F" w:rsidR="00483BEC" w:rsidRPr="001E30EC" w:rsidRDefault="00325582" w:rsidP="00354C75">
      <w:pPr>
        <w:pStyle w:val="ListParagraph"/>
        <w:numPr>
          <w:ilvl w:val="1"/>
          <w:numId w:val="62"/>
        </w:numPr>
        <w:ind w:left="1080"/>
        <w:jc w:val="left"/>
        <w:rPr>
          <w:rFonts w:ascii="Arial" w:hAnsi="Arial" w:cs="Arial"/>
        </w:rPr>
      </w:pPr>
      <w:r>
        <w:rPr>
          <w:rFonts w:ascii="Arial" w:hAnsi="Arial" w:cs="Arial"/>
        </w:rPr>
        <w:t>a</w:t>
      </w:r>
      <w:r w:rsidR="0046422D">
        <w:rPr>
          <w:rFonts w:ascii="Arial" w:hAnsi="Arial" w:cs="Arial"/>
        </w:rPr>
        <w:t xml:space="preserve"> </w:t>
      </w:r>
      <w:r w:rsidR="0046422D" w:rsidRPr="001E30EC">
        <w:rPr>
          <w:rFonts w:ascii="Arial" w:hAnsi="Arial" w:cs="Arial"/>
        </w:rPr>
        <w:t>direct</w:t>
      </w:r>
      <w:r w:rsidR="00483BEC" w:rsidRPr="001E30EC">
        <w:rPr>
          <w:rFonts w:ascii="Arial" w:hAnsi="Arial" w:cs="Arial"/>
        </w:rPr>
        <w:t xml:space="preserve"> result of the district's failure to implement the student's IEP, in which case the district shall take immediate steps to remedy those deficiencies</w:t>
      </w:r>
    </w:p>
    <w:p w14:paraId="28C94FD6" w14:textId="77777777" w:rsidR="00483BEC" w:rsidRPr="001E30EC" w:rsidRDefault="00483BEC" w:rsidP="00483BEC">
      <w:pPr>
        <w:pStyle w:val="ListParagraph"/>
        <w:ind w:left="1440"/>
        <w:jc w:val="left"/>
        <w:rPr>
          <w:rFonts w:ascii="Arial" w:hAnsi="Arial" w:cs="Arial"/>
        </w:rPr>
      </w:pPr>
    </w:p>
    <w:p w14:paraId="2292BB99" w14:textId="77777777" w:rsidR="00483BEC" w:rsidRPr="001E30EC" w:rsidRDefault="00483BEC" w:rsidP="00445A06">
      <w:pPr>
        <w:pStyle w:val="ListParagraph"/>
        <w:ind w:left="1080"/>
        <w:jc w:val="left"/>
        <w:rPr>
          <w:rFonts w:ascii="Arial" w:hAnsi="Arial" w:cs="Arial"/>
        </w:rPr>
      </w:pPr>
      <w:r w:rsidRPr="001E30EC">
        <w:rPr>
          <w:rFonts w:ascii="Arial" w:hAnsi="Arial" w:cs="Arial"/>
        </w:rPr>
        <w:t>If the manifestation review team determines that either of the above conditions applies, the student's conduct shall then be determined to be a manifestation of his/her disability.  (20 USC 1415(k)(1)(E); 34 CFR 300.530)</w:t>
      </w:r>
    </w:p>
    <w:p w14:paraId="428E7A11" w14:textId="77777777" w:rsidR="00483BEC" w:rsidRPr="001E30EC" w:rsidRDefault="00483BEC" w:rsidP="00483BEC">
      <w:pPr>
        <w:pStyle w:val="ListParagraph"/>
        <w:ind w:left="1440"/>
        <w:jc w:val="left"/>
        <w:rPr>
          <w:rFonts w:ascii="Arial" w:hAnsi="Arial" w:cs="Arial"/>
        </w:rPr>
      </w:pPr>
    </w:p>
    <w:p w14:paraId="611DA8A6" w14:textId="57361AD3" w:rsidR="00483BEC" w:rsidRPr="001E30EC" w:rsidRDefault="00483BEC" w:rsidP="00354C75">
      <w:pPr>
        <w:pStyle w:val="ListParagraph"/>
        <w:numPr>
          <w:ilvl w:val="0"/>
          <w:numId w:val="62"/>
        </w:numPr>
        <w:jc w:val="left"/>
        <w:rPr>
          <w:rFonts w:ascii="Arial" w:hAnsi="Arial" w:cs="Arial"/>
        </w:rPr>
      </w:pPr>
      <w:r w:rsidRPr="001E30EC">
        <w:rPr>
          <w:rFonts w:ascii="Arial" w:hAnsi="Arial" w:cs="Arial"/>
        </w:rPr>
        <w:t>Determination that Behavior is a Manifestation of the Student's Disability:  When the student's conduct has been determined to be a manifestation of his/her disability, the IEP team shall conduct a functional behavioral assessment, unless one had been conducted before the occurrence of the behavior that resulted in the change of placement, and shall implement a behavioral intervention plan for the student.  If a behavioral intervention plan has already been developed, the IEP team shall review the behavioral intervention plan and modify it as necessary to address the behavior. (20 USC 1415(k)(1)(F); 34 CFR 300.53</w:t>
      </w:r>
      <w:r w:rsidR="00D21109" w:rsidRPr="001E30EC">
        <w:rPr>
          <w:rFonts w:ascii="Arial" w:hAnsi="Arial" w:cs="Arial"/>
        </w:rPr>
        <w:t>0)</w:t>
      </w:r>
    </w:p>
    <w:p w14:paraId="115478DB" w14:textId="77777777" w:rsidR="00483BEC" w:rsidRPr="001E30EC" w:rsidRDefault="00483BEC" w:rsidP="007768AE">
      <w:pPr>
        <w:pStyle w:val="ListParagraph"/>
        <w:jc w:val="left"/>
        <w:rPr>
          <w:rFonts w:ascii="Arial" w:hAnsi="Arial" w:cs="Arial"/>
        </w:rPr>
      </w:pPr>
    </w:p>
    <w:p w14:paraId="5C4D35DA" w14:textId="77777777" w:rsidR="00483BEC" w:rsidRPr="001E30EC" w:rsidRDefault="00483BEC" w:rsidP="00483BEC">
      <w:pPr>
        <w:pStyle w:val="ListParagraph"/>
        <w:jc w:val="left"/>
        <w:rPr>
          <w:rFonts w:ascii="Arial" w:hAnsi="Arial" w:cs="Arial"/>
        </w:rPr>
      </w:pPr>
      <w:r w:rsidRPr="001E30EC">
        <w:rPr>
          <w:rFonts w:ascii="Arial" w:hAnsi="Arial" w:cs="Arial"/>
        </w:rPr>
        <w:t>The student shall be returned to the placement from which he/she was removed, unless the parent/guardian and Superintendent or designee agree to a change of placement as part of the modification of the behavioral intervention plan. (20 USC 1415(k)(1)(F); 34 CFR 300.530)</w:t>
      </w:r>
    </w:p>
    <w:p w14:paraId="41BE85CD" w14:textId="77777777" w:rsidR="00483BEC" w:rsidRPr="001E30EC" w:rsidRDefault="00483BEC" w:rsidP="00483BEC">
      <w:pPr>
        <w:pStyle w:val="ListParagraph"/>
        <w:jc w:val="left"/>
        <w:rPr>
          <w:rFonts w:ascii="Arial" w:hAnsi="Arial" w:cs="Arial"/>
        </w:rPr>
      </w:pPr>
    </w:p>
    <w:p w14:paraId="71FCCB6A" w14:textId="77777777" w:rsidR="00483BEC" w:rsidRPr="001E30EC" w:rsidRDefault="00483BEC" w:rsidP="00354C75">
      <w:pPr>
        <w:pStyle w:val="ListParagraph"/>
        <w:numPr>
          <w:ilvl w:val="0"/>
          <w:numId w:val="62"/>
        </w:numPr>
        <w:jc w:val="left"/>
        <w:rPr>
          <w:rFonts w:ascii="Arial" w:hAnsi="Arial" w:cs="Arial"/>
        </w:rPr>
      </w:pPr>
      <w:r w:rsidRPr="001E30EC">
        <w:rPr>
          <w:rFonts w:ascii="Arial" w:hAnsi="Arial" w:cs="Arial"/>
        </w:rPr>
        <w:t>Determination that Behavior is Not a Manifestation of the Student's Disability: When it has been determined that the student's conduct was not a manifestation of his/her disability, the student may be disciplined in accordance with the procedures for students without disabilities.  However, the student's IEP team shall determine services necessary to enable him/her to participate in the general education curriculum in another setting and to allow him/her to progress toward meeting the goals set out in his/her IEP.  (20 USC 1415(k)(1)(D); 34 CFR 300.530)</w:t>
      </w:r>
    </w:p>
    <w:p w14:paraId="53AF3EE5" w14:textId="77777777" w:rsidR="00483BEC" w:rsidRPr="001E30EC" w:rsidRDefault="00483BEC" w:rsidP="00483BEC">
      <w:pPr>
        <w:pStyle w:val="ListParagraph"/>
        <w:jc w:val="left"/>
        <w:rPr>
          <w:rFonts w:ascii="Arial" w:hAnsi="Arial" w:cs="Arial"/>
        </w:rPr>
      </w:pPr>
    </w:p>
    <w:p w14:paraId="1044D0C5" w14:textId="0A149BF2" w:rsidR="00483BEC" w:rsidRPr="001E30EC" w:rsidRDefault="00483BEC" w:rsidP="007768AE">
      <w:pPr>
        <w:pStyle w:val="ListParagraph"/>
        <w:jc w:val="left"/>
        <w:rPr>
          <w:rFonts w:ascii="Arial" w:hAnsi="Arial" w:cs="Arial"/>
        </w:rPr>
      </w:pPr>
      <w:r w:rsidRPr="001E30EC">
        <w:rPr>
          <w:rFonts w:ascii="Arial" w:hAnsi="Arial" w:cs="Arial"/>
        </w:rPr>
        <w:t>As appropriate, the student also shall receive a functional behavioral assessment and behavioral intervention services and modifications that are designed to address the behavior violation so that it does not recur.  (20 USC 1415(k)(1)(D); 34 CFR 300.530)</w:t>
      </w:r>
    </w:p>
    <w:p w14:paraId="3ED15055" w14:textId="77777777"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lastRenderedPageBreak/>
        <w:t>Due Process Appeals</w:t>
      </w:r>
    </w:p>
    <w:p w14:paraId="693E62ED" w14:textId="77777777" w:rsidR="00483BEC" w:rsidRPr="001E30EC" w:rsidRDefault="00483BEC" w:rsidP="007768AE">
      <w:pPr>
        <w:jc w:val="left"/>
        <w:rPr>
          <w:rFonts w:ascii="Arial" w:hAnsi="Arial" w:cs="Arial"/>
        </w:rPr>
      </w:pPr>
      <w:r w:rsidRPr="001E30EC">
        <w:rPr>
          <w:rFonts w:ascii="Arial" w:hAnsi="Arial" w:cs="Arial"/>
        </w:rPr>
        <w:t>If the parent/guardian disagrees with any district decision regarding placement under 34 CFR 300.530 (suspension and removal for dangerous circumstances) or 34 CFR 300.531 (interim alternative placement), or the manifestation determination under 34 CFR 300.530(e), he/she may appeal the decision by requesting a hearing.  The district may request a hearing if the district believes that maintaining the student's current placement is substantially likely to result in injury to the student or others. In order to request a due process hearing, the requesting party shall file a complaint pursuant to 34 CFR 300.507 and 300.508(a) and (b).  (20 USC 1415(k)(3); 34 CFR 300.532)</w:t>
      </w:r>
    </w:p>
    <w:p w14:paraId="3FD6AD51" w14:textId="77777777" w:rsidR="00483BEC" w:rsidRPr="001E30EC" w:rsidRDefault="00483BEC" w:rsidP="007768AE">
      <w:pPr>
        <w:jc w:val="left"/>
        <w:rPr>
          <w:rFonts w:ascii="Arial" w:hAnsi="Arial" w:cs="Arial"/>
        </w:rPr>
      </w:pPr>
      <w:r w:rsidRPr="001E30EC">
        <w:rPr>
          <w:rFonts w:ascii="Arial" w:hAnsi="Arial" w:cs="Arial"/>
        </w:rPr>
        <w:t>Whenever a hearing is requested as specified above, the parent/guardian or the district shall have an opportunity for an expedited due process hearing consistent with requirements specified in 34 CFR 300.507, 300.508 (a)-(c), and 300.510-300.514.</w:t>
      </w:r>
    </w:p>
    <w:p w14:paraId="1D97A2A9" w14:textId="5BD26340" w:rsidR="00483BEC" w:rsidRPr="001E30EC" w:rsidRDefault="00483BEC" w:rsidP="007768AE">
      <w:pPr>
        <w:jc w:val="left"/>
        <w:rPr>
          <w:rFonts w:ascii="Arial" w:hAnsi="Arial" w:cs="Arial"/>
        </w:rPr>
      </w:pPr>
      <w:r w:rsidRPr="001E30EC">
        <w:rPr>
          <w:rFonts w:ascii="Arial" w:hAnsi="Arial" w:cs="Arial"/>
        </w:rPr>
        <w:t>If the student's parent/guardian or the district has initiated a due process hearing under 34 CFR 300.532 as detailed above, the student shall remain in the interim alternative educational setting pending the decision of the hearing officer or until the expiration of the 45-day time period, whichever occurs first, unless the parent/guardian and district agree otherwise.  (20 USC 1415(k)(4); 34 CFR 300.533)</w:t>
      </w:r>
    </w:p>
    <w:p w14:paraId="5D47E19E" w14:textId="77777777"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Readmission</w:t>
      </w:r>
    </w:p>
    <w:p w14:paraId="4C9B8485" w14:textId="530E0493" w:rsidR="00483BEC" w:rsidRPr="001E30EC" w:rsidRDefault="00483BEC" w:rsidP="007768AE">
      <w:pPr>
        <w:jc w:val="left"/>
        <w:rPr>
          <w:rFonts w:ascii="Arial" w:hAnsi="Arial" w:cs="Arial"/>
        </w:rPr>
      </w:pPr>
      <w:r w:rsidRPr="001E30EC">
        <w:rPr>
          <w:rFonts w:ascii="Arial" w:hAnsi="Arial" w:cs="Arial"/>
        </w:rPr>
        <w:t>Readmission procedures for students with disabilities shall be the same as those adopted for students without disabilities. Upon readmission of a student with disabilities, an IEP team meeting shall be convened to review and, as necessary, modify the student's IEP.</w:t>
      </w:r>
    </w:p>
    <w:p w14:paraId="0537AF92" w14:textId="77777777"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Decision Not to Enforce Expulsion Order</w:t>
      </w:r>
    </w:p>
    <w:p w14:paraId="28369DC1" w14:textId="46BCC63E" w:rsidR="00483BEC" w:rsidRPr="001E30EC" w:rsidRDefault="00483BEC" w:rsidP="007768AE">
      <w:pPr>
        <w:jc w:val="left"/>
        <w:rPr>
          <w:rFonts w:ascii="Arial" w:hAnsi="Arial" w:cs="Arial"/>
        </w:rPr>
      </w:pPr>
      <w:r w:rsidRPr="001E30EC">
        <w:rPr>
          <w:rFonts w:ascii="Arial" w:hAnsi="Arial" w:cs="Arial"/>
        </w:rPr>
        <w:t>The Governing Board's criteria for suspending the enforcement of an expulsion order shall be applied to students with disabilities in the same manner as they are applied to all other students.  (Education Code 48917)</w:t>
      </w:r>
    </w:p>
    <w:p w14:paraId="524ECE34" w14:textId="77777777"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Notification to Law Enforcement Authorities</w:t>
      </w:r>
    </w:p>
    <w:p w14:paraId="7E270636" w14:textId="77777777" w:rsidR="00483BEC" w:rsidRPr="001E30EC" w:rsidRDefault="00483BEC" w:rsidP="007768AE">
      <w:pPr>
        <w:jc w:val="left"/>
        <w:rPr>
          <w:rFonts w:ascii="Arial" w:hAnsi="Arial" w:cs="Arial"/>
        </w:rPr>
      </w:pPr>
      <w:r w:rsidRPr="001E30EC">
        <w:rPr>
          <w:rFonts w:ascii="Arial" w:hAnsi="Arial" w:cs="Arial"/>
        </w:rPr>
        <w:t>Law enforcement notification requirements involving students with disabilities shall be the same as those specified for all students in AR 5144.1 - Suspension and Expulsion/Due Process.</w:t>
      </w:r>
    </w:p>
    <w:p w14:paraId="671274E6" w14:textId="77777777" w:rsidR="00483BEC" w:rsidRPr="001E30EC" w:rsidRDefault="00483BEC" w:rsidP="007768AE">
      <w:pPr>
        <w:jc w:val="left"/>
        <w:rPr>
          <w:rFonts w:ascii="Arial" w:hAnsi="Arial" w:cs="Arial"/>
        </w:rPr>
      </w:pPr>
      <w:r w:rsidRPr="001E30EC">
        <w:rPr>
          <w:rFonts w:ascii="Arial" w:hAnsi="Arial" w:cs="Arial"/>
        </w:rPr>
        <w:t>When giving any required notification concerning a student with disabilities to any law enforcement official, the principal or designee shall require the law enforcement official to certify in writing that he/she will not disclose the student's information or records to any other person without the prior written consent of the student's parent/guardian.  (Education Code 49076)</w:t>
      </w:r>
    </w:p>
    <w:p w14:paraId="30949DC5" w14:textId="21FE1830"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Report to County Superintendent of Schools</w:t>
      </w:r>
    </w:p>
    <w:p w14:paraId="006E42EF" w14:textId="77777777" w:rsidR="00483BEC" w:rsidRPr="001E30EC" w:rsidRDefault="00483BEC" w:rsidP="007768AE">
      <w:pPr>
        <w:jc w:val="left"/>
        <w:rPr>
          <w:rFonts w:ascii="Arial" w:hAnsi="Arial" w:cs="Arial"/>
        </w:rPr>
      </w:pPr>
      <w:r w:rsidRPr="001E30EC">
        <w:rPr>
          <w:rFonts w:ascii="Arial" w:hAnsi="Arial" w:cs="Arial"/>
        </w:rPr>
        <w:t>The Superintendent or designee shall report to the County Superintendent of Schools when any special education student has been expelled or suspended for more than 10 school days.  The report shall include the student's name, last known address, and the reason for the action.  (Education Code 48203)</w:t>
      </w:r>
    </w:p>
    <w:p w14:paraId="057ED4D3" w14:textId="4FA34024" w:rsidR="00483BEC" w:rsidRPr="001E30EC" w:rsidRDefault="00483BEC" w:rsidP="007768AE">
      <w:pPr>
        <w:pStyle w:val="Heading3"/>
        <w:jc w:val="left"/>
        <w:rPr>
          <w:rFonts w:ascii="Arial" w:hAnsi="Arial" w:cs="Arial"/>
          <w:sz w:val="22"/>
          <w:szCs w:val="22"/>
        </w:rPr>
      </w:pPr>
      <w:r w:rsidRPr="001E30EC">
        <w:rPr>
          <w:rFonts w:ascii="Arial" w:hAnsi="Arial" w:cs="Arial"/>
          <w:sz w:val="22"/>
          <w:szCs w:val="22"/>
        </w:rPr>
        <w:t>Procedures for Students Not Yet Eligible for Special Education Services</w:t>
      </w:r>
    </w:p>
    <w:p w14:paraId="6DB75F61" w14:textId="77777777" w:rsidR="00483BEC" w:rsidRPr="001E30EC" w:rsidRDefault="00483BEC" w:rsidP="007768AE">
      <w:pPr>
        <w:jc w:val="left"/>
        <w:rPr>
          <w:rFonts w:ascii="Arial" w:hAnsi="Arial" w:cs="Arial"/>
        </w:rPr>
      </w:pPr>
      <w:r w:rsidRPr="001E30EC">
        <w:rPr>
          <w:rFonts w:ascii="Arial" w:hAnsi="Arial" w:cs="Arial"/>
        </w:rPr>
        <w:t>A student who has not been determined to be eligible for special education and related services and who has violated the district's code of student conduct may nevertheless assert any of the protections under IDEA, if the district had knowledge of the student's disability.  (20 USC 1415(k)(5); 34 CFR 300.534)</w:t>
      </w:r>
    </w:p>
    <w:p w14:paraId="6FF49F51" w14:textId="77777777" w:rsidR="00483BEC" w:rsidRPr="001E30EC" w:rsidRDefault="00483BEC" w:rsidP="007768AE">
      <w:pPr>
        <w:jc w:val="left"/>
        <w:rPr>
          <w:rFonts w:ascii="Arial" w:hAnsi="Arial" w:cs="Arial"/>
        </w:rPr>
      </w:pPr>
      <w:r w:rsidRPr="001E30EC">
        <w:rPr>
          <w:rFonts w:ascii="Arial" w:hAnsi="Arial" w:cs="Arial"/>
        </w:rPr>
        <w:lastRenderedPageBreak/>
        <w:t>Knowledge means that, before the occurrence of the behavior that precipitated the disciplinary action, one of the following occurred:  (20 USC 1415(k)(5); 34 CFR 300.534)</w:t>
      </w:r>
    </w:p>
    <w:p w14:paraId="4D0401A8" w14:textId="56DD02D7" w:rsidR="00483BEC" w:rsidRPr="001E30EC" w:rsidRDefault="00483BEC" w:rsidP="00354C75">
      <w:pPr>
        <w:pStyle w:val="ListParagraph"/>
        <w:numPr>
          <w:ilvl w:val="0"/>
          <w:numId w:val="63"/>
        </w:numPr>
        <w:jc w:val="left"/>
        <w:rPr>
          <w:rFonts w:ascii="Arial" w:hAnsi="Arial" w:cs="Arial"/>
        </w:rPr>
      </w:pPr>
      <w:r w:rsidRPr="001E30EC">
        <w:rPr>
          <w:rFonts w:ascii="Arial" w:hAnsi="Arial" w:cs="Arial"/>
        </w:rPr>
        <w:t>The parent/guardian, in writing, has expressed concern to district supervisory or administrative personnel, or to a teacher of the student, that the student is in need of special education or related services.</w:t>
      </w:r>
    </w:p>
    <w:p w14:paraId="77C2DDB3" w14:textId="77777777" w:rsidR="0045014B" w:rsidRPr="001E30EC" w:rsidRDefault="0045014B" w:rsidP="007768AE">
      <w:pPr>
        <w:pStyle w:val="ListParagraph"/>
        <w:jc w:val="left"/>
        <w:rPr>
          <w:rFonts w:ascii="Arial" w:hAnsi="Arial" w:cs="Arial"/>
        </w:rPr>
      </w:pPr>
    </w:p>
    <w:p w14:paraId="2ACE2C2F" w14:textId="7DC21AB5" w:rsidR="0045014B" w:rsidRPr="001E30EC" w:rsidRDefault="00483BEC" w:rsidP="00354C75">
      <w:pPr>
        <w:pStyle w:val="ListParagraph"/>
        <w:numPr>
          <w:ilvl w:val="0"/>
          <w:numId w:val="63"/>
        </w:numPr>
        <w:spacing w:after="0"/>
        <w:jc w:val="left"/>
        <w:rPr>
          <w:rFonts w:ascii="Arial" w:hAnsi="Arial" w:cs="Arial"/>
        </w:rPr>
      </w:pPr>
      <w:r w:rsidRPr="001E30EC">
        <w:rPr>
          <w:rFonts w:ascii="Arial" w:hAnsi="Arial" w:cs="Arial"/>
        </w:rPr>
        <w:t>The parent/guardian has requested an evaluation of the student for special education pursuant to 20 USC 1414(a)(1)(B) or 34 CFR 300.300-300.311.</w:t>
      </w:r>
    </w:p>
    <w:p w14:paraId="1A8796D4" w14:textId="77777777" w:rsidR="00445A06" w:rsidRPr="001E30EC" w:rsidRDefault="00445A06" w:rsidP="00445A06">
      <w:pPr>
        <w:pStyle w:val="ListParagraph"/>
        <w:spacing w:after="0"/>
        <w:jc w:val="left"/>
        <w:rPr>
          <w:rFonts w:ascii="Arial" w:hAnsi="Arial" w:cs="Arial"/>
        </w:rPr>
      </w:pPr>
    </w:p>
    <w:p w14:paraId="13A2D488" w14:textId="33648C22" w:rsidR="00483BEC" w:rsidRPr="001E30EC" w:rsidRDefault="00483BEC" w:rsidP="00354C75">
      <w:pPr>
        <w:pStyle w:val="ListParagraph"/>
        <w:numPr>
          <w:ilvl w:val="0"/>
          <w:numId w:val="63"/>
        </w:numPr>
        <w:spacing w:after="0"/>
        <w:jc w:val="left"/>
        <w:rPr>
          <w:rFonts w:ascii="Arial" w:hAnsi="Arial" w:cs="Arial"/>
        </w:rPr>
      </w:pPr>
      <w:r w:rsidRPr="001E30EC">
        <w:rPr>
          <w:rFonts w:ascii="Arial" w:hAnsi="Arial" w:cs="Arial"/>
        </w:rPr>
        <w:t>The teacher of the student or other district personnel has expressed specific concerns directly to the district's director of special education or other supervisory district personnel about a pattern of behavior demonstrated by the student.</w:t>
      </w:r>
    </w:p>
    <w:p w14:paraId="2F19AA29" w14:textId="77777777" w:rsidR="00483BEC" w:rsidRPr="001E30EC" w:rsidRDefault="00483BEC" w:rsidP="007768AE">
      <w:pPr>
        <w:jc w:val="left"/>
        <w:rPr>
          <w:rFonts w:ascii="Arial" w:hAnsi="Arial" w:cs="Arial"/>
        </w:rPr>
      </w:pPr>
      <w:r w:rsidRPr="001E30EC">
        <w:rPr>
          <w:rFonts w:ascii="Arial" w:hAnsi="Arial" w:cs="Arial"/>
        </w:rPr>
        <w:t>However, the district shall not be deemed to have knowledge of a student's disability if the student's parent/guardian has not allowed him/her to be evaluated for special education services or has refused services or, after evaluating the student pursuant to 34 CFR 300.300-300.311, the district determined that he/she was not an individual with a disability.</w:t>
      </w:r>
    </w:p>
    <w:p w14:paraId="02E80674" w14:textId="77777777" w:rsidR="00483BEC" w:rsidRPr="001E30EC" w:rsidRDefault="00483BEC" w:rsidP="007768AE">
      <w:pPr>
        <w:jc w:val="left"/>
        <w:rPr>
          <w:rFonts w:ascii="Arial" w:hAnsi="Arial" w:cs="Arial"/>
        </w:rPr>
      </w:pPr>
      <w:r w:rsidRPr="001E30EC">
        <w:rPr>
          <w:rFonts w:ascii="Arial" w:hAnsi="Arial" w:cs="Arial"/>
        </w:rPr>
        <w:t>When the district is deemed to not have knowledge of a student's disability, the student shall be disciplined in accordance with procedures established for students without disabilities who engage in comparable behavior.  (20 USC 1415(k)(5); 34 CFR 300.534)</w:t>
      </w:r>
    </w:p>
    <w:p w14:paraId="5A286929" w14:textId="788ECFCE" w:rsidR="00483BEC" w:rsidRPr="001E30EC" w:rsidRDefault="00483BEC" w:rsidP="007768AE">
      <w:pPr>
        <w:jc w:val="left"/>
        <w:rPr>
          <w:rFonts w:ascii="Arial" w:hAnsi="Arial" w:cs="Arial"/>
        </w:rPr>
        <w:sectPr w:rsidR="00483BEC" w:rsidRPr="001E30EC" w:rsidSect="00B75D94">
          <w:footerReference w:type="default" r:id="rId22"/>
          <w:endnotePr>
            <w:numFmt w:val="decimal"/>
          </w:endnotePr>
          <w:pgSz w:w="12240" w:h="15840" w:code="1"/>
          <w:pgMar w:top="1440" w:right="1440" w:bottom="1440" w:left="1440" w:header="720" w:footer="720" w:gutter="0"/>
          <w:cols w:space="720"/>
          <w:docGrid w:linePitch="360"/>
        </w:sectPr>
      </w:pPr>
      <w:r w:rsidRPr="001E30EC">
        <w:rPr>
          <w:rFonts w:ascii="Arial" w:hAnsi="Arial" w:cs="Arial"/>
        </w:rPr>
        <w:t>If a request is made for an evaluation of a student during the time period in which the student is subject to disciplinary measures pursuant to 34 CFR 300.530, the evaluation shall be conducted in an expedited manner.  Until the evaluation is completed, the student shall remain in the educational placement determined by school authorities.  (20 USC 1415(k)(5); 34 CFR 300.534)</w:t>
      </w:r>
    </w:p>
    <w:p w14:paraId="7A4671EA" w14:textId="7A1BA235" w:rsidR="00147C95" w:rsidRPr="001E30EC" w:rsidRDefault="002E75BF">
      <w:pPr>
        <w:pStyle w:val="Heading2"/>
        <w:jc w:val="left"/>
        <w:rPr>
          <w:rFonts w:ascii="Arial" w:hAnsi="Arial" w:cs="Arial"/>
          <w:sz w:val="22"/>
          <w:szCs w:val="22"/>
        </w:rPr>
      </w:pPr>
      <w:bookmarkStart w:id="46" w:name="_Toc43126206"/>
      <w:bookmarkStart w:id="47" w:name="_Toc43126944"/>
      <w:bookmarkStart w:id="48" w:name="_Toc43127684"/>
      <w:bookmarkStart w:id="49" w:name="_Toc45526107"/>
      <w:bookmarkStart w:id="50" w:name="_Toc46145658"/>
      <w:bookmarkStart w:id="51" w:name="_Toc54945831"/>
      <w:bookmarkStart w:id="52" w:name="_Toc43126207"/>
      <w:bookmarkStart w:id="53" w:name="_Toc43126945"/>
      <w:bookmarkStart w:id="54" w:name="_Toc43127685"/>
      <w:bookmarkStart w:id="55" w:name="_Toc45526108"/>
      <w:bookmarkStart w:id="56" w:name="_Toc46145659"/>
      <w:bookmarkStart w:id="57" w:name="_Toc54945832"/>
      <w:bookmarkStart w:id="58" w:name="_Toc43126208"/>
      <w:bookmarkStart w:id="59" w:name="_Toc43126946"/>
      <w:bookmarkStart w:id="60" w:name="_Toc43127686"/>
      <w:bookmarkStart w:id="61" w:name="_Toc45526109"/>
      <w:bookmarkStart w:id="62" w:name="_Toc46145660"/>
      <w:bookmarkStart w:id="63" w:name="_Toc54945833"/>
      <w:bookmarkStart w:id="64" w:name="_Toc43126209"/>
      <w:bookmarkStart w:id="65" w:name="_Toc43126947"/>
      <w:bookmarkStart w:id="66" w:name="_Toc43127687"/>
      <w:bookmarkStart w:id="67" w:name="_Toc45526110"/>
      <w:bookmarkStart w:id="68" w:name="_Toc46145661"/>
      <w:bookmarkStart w:id="69" w:name="_Toc54945834"/>
      <w:bookmarkStart w:id="70" w:name="_Toc43126210"/>
      <w:bookmarkStart w:id="71" w:name="_Toc43126948"/>
      <w:bookmarkStart w:id="72" w:name="_Toc43127688"/>
      <w:bookmarkStart w:id="73" w:name="_Toc45526111"/>
      <w:bookmarkStart w:id="74" w:name="_Toc46145662"/>
      <w:bookmarkStart w:id="75" w:name="_Toc54945835"/>
      <w:bookmarkStart w:id="76" w:name="_Toc43126211"/>
      <w:bookmarkStart w:id="77" w:name="_Toc43126949"/>
      <w:bookmarkStart w:id="78" w:name="_Toc43127689"/>
      <w:bookmarkStart w:id="79" w:name="_Toc45526112"/>
      <w:bookmarkStart w:id="80" w:name="_Toc46145663"/>
      <w:bookmarkStart w:id="81" w:name="_Toc54945836"/>
      <w:bookmarkStart w:id="82" w:name="_Toc43126212"/>
      <w:bookmarkStart w:id="83" w:name="_Toc43126950"/>
      <w:bookmarkStart w:id="84" w:name="_Toc43127690"/>
      <w:bookmarkStart w:id="85" w:name="_Toc45526113"/>
      <w:bookmarkStart w:id="86" w:name="_Toc46145664"/>
      <w:bookmarkStart w:id="87" w:name="_Toc54945837"/>
      <w:bookmarkStart w:id="88" w:name="_Toc43126213"/>
      <w:bookmarkStart w:id="89" w:name="_Toc43126951"/>
      <w:bookmarkStart w:id="90" w:name="_Toc43127691"/>
      <w:bookmarkStart w:id="91" w:name="_Toc45526114"/>
      <w:bookmarkStart w:id="92" w:name="_Toc46145665"/>
      <w:bookmarkStart w:id="93" w:name="_Toc54945838"/>
      <w:bookmarkStart w:id="94" w:name="_Toc43126214"/>
      <w:bookmarkStart w:id="95" w:name="_Toc43126952"/>
      <w:bookmarkStart w:id="96" w:name="_Toc43127692"/>
      <w:bookmarkStart w:id="97" w:name="_Toc45526115"/>
      <w:bookmarkStart w:id="98" w:name="_Toc46145666"/>
      <w:bookmarkStart w:id="99" w:name="_Toc54945839"/>
      <w:bookmarkStart w:id="100" w:name="_Toc43126215"/>
      <w:bookmarkStart w:id="101" w:name="_Toc43126953"/>
      <w:bookmarkStart w:id="102" w:name="_Toc43127693"/>
      <w:bookmarkStart w:id="103" w:name="_Toc45526116"/>
      <w:bookmarkStart w:id="104" w:name="_Toc46145667"/>
      <w:bookmarkStart w:id="105" w:name="_Toc54945840"/>
      <w:bookmarkStart w:id="106" w:name="_Toc43126216"/>
      <w:bookmarkStart w:id="107" w:name="_Toc43126954"/>
      <w:bookmarkStart w:id="108" w:name="_Toc43127694"/>
      <w:bookmarkStart w:id="109" w:name="_Toc45526117"/>
      <w:bookmarkStart w:id="110" w:name="_Toc46145668"/>
      <w:bookmarkStart w:id="111" w:name="_Toc54945841"/>
      <w:bookmarkStart w:id="112" w:name="_Toc43126217"/>
      <w:bookmarkStart w:id="113" w:name="_Toc43126955"/>
      <w:bookmarkStart w:id="114" w:name="_Toc43127695"/>
      <w:bookmarkStart w:id="115" w:name="_Toc45526118"/>
      <w:bookmarkStart w:id="116" w:name="_Toc46145669"/>
      <w:bookmarkStart w:id="117" w:name="_Toc54945842"/>
      <w:bookmarkStart w:id="118" w:name="_Toc43126218"/>
      <w:bookmarkStart w:id="119" w:name="_Toc43126956"/>
      <w:bookmarkStart w:id="120" w:name="_Toc43127696"/>
      <w:bookmarkStart w:id="121" w:name="_Toc45526119"/>
      <w:bookmarkStart w:id="122" w:name="_Toc46145670"/>
      <w:bookmarkStart w:id="123" w:name="_Toc54945843"/>
      <w:bookmarkStart w:id="124" w:name="_Toc43126219"/>
      <w:bookmarkStart w:id="125" w:name="_Toc43126957"/>
      <w:bookmarkStart w:id="126" w:name="_Toc43127697"/>
      <w:bookmarkStart w:id="127" w:name="_Toc45526120"/>
      <w:bookmarkStart w:id="128" w:name="_Toc46145671"/>
      <w:bookmarkStart w:id="129" w:name="_Toc54945844"/>
      <w:bookmarkStart w:id="130" w:name="_Toc43126220"/>
      <w:bookmarkStart w:id="131" w:name="_Toc43126958"/>
      <w:bookmarkStart w:id="132" w:name="_Toc43127698"/>
      <w:bookmarkStart w:id="133" w:name="_Toc45526121"/>
      <w:bookmarkStart w:id="134" w:name="_Toc46145672"/>
      <w:bookmarkStart w:id="135" w:name="_Toc54945845"/>
      <w:bookmarkStart w:id="136" w:name="_Toc43126221"/>
      <w:bookmarkStart w:id="137" w:name="_Toc43126959"/>
      <w:bookmarkStart w:id="138" w:name="_Toc43127699"/>
      <w:bookmarkStart w:id="139" w:name="_Toc45526122"/>
      <w:bookmarkStart w:id="140" w:name="_Toc46145673"/>
      <w:bookmarkStart w:id="141" w:name="_Toc54945846"/>
      <w:bookmarkStart w:id="142" w:name="_Toc43126222"/>
      <w:bookmarkStart w:id="143" w:name="_Toc43126960"/>
      <w:bookmarkStart w:id="144" w:name="_Toc43127700"/>
      <w:bookmarkStart w:id="145" w:name="_Toc45526123"/>
      <w:bookmarkStart w:id="146" w:name="_Toc46145674"/>
      <w:bookmarkStart w:id="147" w:name="_Toc54945847"/>
      <w:bookmarkStart w:id="148" w:name="_Toc43126223"/>
      <w:bookmarkStart w:id="149" w:name="_Toc43126961"/>
      <w:bookmarkStart w:id="150" w:name="_Toc43127701"/>
      <w:bookmarkStart w:id="151" w:name="_Toc45526124"/>
      <w:bookmarkStart w:id="152" w:name="_Toc46145675"/>
      <w:bookmarkStart w:id="153" w:name="_Toc54945848"/>
      <w:bookmarkStart w:id="154" w:name="_Toc43126224"/>
      <w:bookmarkStart w:id="155" w:name="_Toc43126962"/>
      <w:bookmarkStart w:id="156" w:name="_Toc43127702"/>
      <w:bookmarkStart w:id="157" w:name="_Toc45526125"/>
      <w:bookmarkStart w:id="158" w:name="_Toc46145676"/>
      <w:bookmarkStart w:id="159" w:name="_Toc54945849"/>
      <w:bookmarkStart w:id="160" w:name="_Toc43126225"/>
      <w:bookmarkStart w:id="161" w:name="_Toc43126963"/>
      <w:bookmarkStart w:id="162" w:name="_Toc43127703"/>
      <w:bookmarkStart w:id="163" w:name="_Toc45526126"/>
      <w:bookmarkStart w:id="164" w:name="_Toc46145677"/>
      <w:bookmarkStart w:id="165" w:name="_Toc54945850"/>
      <w:bookmarkStart w:id="166" w:name="_Toc43126226"/>
      <w:bookmarkStart w:id="167" w:name="_Toc43126964"/>
      <w:bookmarkStart w:id="168" w:name="_Toc43127704"/>
      <w:bookmarkStart w:id="169" w:name="_Toc45526127"/>
      <w:bookmarkStart w:id="170" w:name="_Toc46145678"/>
      <w:bookmarkStart w:id="171" w:name="_Toc54945851"/>
      <w:bookmarkStart w:id="172" w:name="_Toc35326467"/>
      <w:bookmarkStart w:id="173" w:name="_Toc35334251"/>
      <w:bookmarkStart w:id="174" w:name="_Toc35335072"/>
      <w:bookmarkStart w:id="175" w:name="_Toc35336193"/>
      <w:bookmarkStart w:id="176" w:name="_Toc35341299"/>
      <w:bookmarkStart w:id="177" w:name="_Toc43120480"/>
      <w:bookmarkStart w:id="178" w:name="_Toc43126227"/>
      <w:bookmarkStart w:id="179" w:name="_Toc43126965"/>
      <w:bookmarkStart w:id="180" w:name="_Toc43127705"/>
      <w:bookmarkStart w:id="181" w:name="_Toc45526128"/>
      <w:bookmarkStart w:id="182" w:name="_Toc46145679"/>
      <w:bookmarkStart w:id="183" w:name="_Toc54945852"/>
      <w:bookmarkStart w:id="184" w:name="_Toc35326468"/>
      <w:bookmarkStart w:id="185" w:name="_Toc35334252"/>
      <w:bookmarkStart w:id="186" w:name="_Toc35335073"/>
      <w:bookmarkStart w:id="187" w:name="_Toc35336194"/>
      <w:bookmarkStart w:id="188" w:name="_Toc35341300"/>
      <w:bookmarkStart w:id="189" w:name="_Toc43120481"/>
      <w:bookmarkStart w:id="190" w:name="_Toc43126228"/>
      <w:bookmarkStart w:id="191" w:name="_Toc43126966"/>
      <w:bookmarkStart w:id="192" w:name="_Toc43127706"/>
      <w:bookmarkStart w:id="193" w:name="_Toc45526129"/>
      <w:bookmarkStart w:id="194" w:name="_Toc46145680"/>
      <w:bookmarkStart w:id="195" w:name="_Toc54945853"/>
      <w:bookmarkStart w:id="196" w:name="_Toc35326469"/>
      <w:bookmarkStart w:id="197" w:name="_Toc35334253"/>
      <w:bookmarkStart w:id="198" w:name="_Toc35335074"/>
      <w:bookmarkStart w:id="199" w:name="_Toc35336195"/>
      <w:bookmarkStart w:id="200" w:name="_Toc35341301"/>
      <w:bookmarkStart w:id="201" w:name="_Toc43120482"/>
      <w:bookmarkStart w:id="202" w:name="_Toc43126229"/>
      <w:bookmarkStart w:id="203" w:name="_Toc43126967"/>
      <w:bookmarkStart w:id="204" w:name="_Toc43127707"/>
      <w:bookmarkStart w:id="205" w:name="_Toc45526130"/>
      <w:bookmarkStart w:id="206" w:name="_Toc46145681"/>
      <w:bookmarkStart w:id="207" w:name="_Toc54945854"/>
      <w:bookmarkStart w:id="208" w:name="_Toc35326470"/>
      <w:bookmarkStart w:id="209" w:name="_Toc35334254"/>
      <w:bookmarkStart w:id="210" w:name="_Toc35335075"/>
      <w:bookmarkStart w:id="211" w:name="_Toc35336196"/>
      <w:bookmarkStart w:id="212" w:name="_Toc35341302"/>
      <w:bookmarkStart w:id="213" w:name="_Toc43120483"/>
      <w:bookmarkStart w:id="214" w:name="_Toc43126230"/>
      <w:bookmarkStart w:id="215" w:name="_Toc43126968"/>
      <w:bookmarkStart w:id="216" w:name="_Toc43127708"/>
      <w:bookmarkStart w:id="217" w:name="_Toc45526131"/>
      <w:bookmarkStart w:id="218" w:name="_Toc46145682"/>
      <w:bookmarkStart w:id="219" w:name="_Toc54945855"/>
      <w:bookmarkStart w:id="220" w:name="_Toc35326471"/>
      <w:bookmarkStart w:id="221" w:name="_Toc35334255"/>
      <w:bookmarkStart w:id="222" w:name="_Toc35335076"/>
      <w:bookmarkStart w:id="223" w:name="_Toc35336197"/>
      <w:bookmarkStart w:id="224" w:name="_Toc35341303"/>
      <w:bookmarkStart w:id="225" w:name="_Toc43120484"/>
      <w:bookmarkStart w:id="226" w:name="_Toc43126231"/>
      <w:bookmarkStart w:id="227" w:name="_Toc43126969"/>
      <w:bookmarkStart w:id="228" w:name="_Toc43127709"/>
      <w:bookmarkStart w:id="229" w:name="_Toc45526132"/>
      <w:bookmarkStart w:id="230" w:name="_Toc46145683"/>
      <w:bookmarkStart w:id="231" w:name="_Toc54945856"/>
      <w:bookmarkStart w:id="232" w:name="_Toc35326472"/>
      <w:bookmarkStart w:id="233" w:name="_Toc35334256"/>
      <w:bookmarkStart w:id="234" w:name="_Toc35335077"/>
      <w:bookmarkStart w:id="235" w:name="_Toc35336198"/>
      <w:bookmarkStart w:id="236" w:name="_Toc35341304"/>
      <w:bookmarkStart w:id="237" w:name="_Toc43120485"/>
      <w:bookmarkStart w:id="238" w:name="_Toc43126232"/>
      <w:bookmarkStart w:id="239" w:name="_Toc43126970"/>
      <w:bookmarkStart w:id="240" w:name="_Toc43127710"/>
      <w:bookmarkStart w:id="241" w:name="_Toc45526133"/>
      <w:bookmarkStart w:id="242" w:name="_Toc46145684"/>
      <w:bookmarkStart w:id="243" w:name="_Toc54945857"/>
      <w:bookmarkStart w:id="244" w:name="_Toc35326473"/>
      <w:bookmarkStart w:id="245" w:name="_Toc35334257"/>
      <w:bookmarkStart w:id="246" w:name="_Toc35335078"/>
      <w:bookmarkStart w:id="247" w:name="_Toc35336199"/>
      <w:bookmarkStart w:id="248" w:name="_Toc35341305"/>
      <w:bookmarkStart w:id="249" w:name="_Toc43120486"/>
      <w:bookmarkStart w:id="250" w:name="_Toc43126233"/>
      <w:bookmarkStart w:id="251" w:name="_Toc43126971"/>
      <w:bookmarkStart w:id="252" w:name="_Toc43127711"/>
      <w:bookmarkStart w:id="253" w:name="_Toc45526134"/>
      <w:bookmarkStart w:id="254" w:name="_Toc46145685"/>
      <w:bookmarkStart w:id="255" w:name="_Toc54945858"/>
      <w:bookmarkStart w:id="256" w:name="_Toc35326474"/>
      <w:bookmarkStart w:id="257" w:name="_Toc35334258"/>
      <w:bookmarkStart w:id="258" w:name="_Toc35335079"/>
      <w:bookmarkStart w:id="259" w:name="_Toc35336200"/>
      <w:bookmarkStart w:id="260" w:name="_Toc35341306"/>
      <w:bookmarkStart w:id="261" w:name="_Toc43120487"/>
      <w:bookmarkStart w:id="262" w:name="_Toc43126234"/>
      <w:bookmarkStart w:id="263" w:name="_Toc43126972"/>
      <w:bookmarkStart w:id="264" w:name="_Toc43127712"/>
      <w:bookmarkStart w:id="265" w:name="_Toc45526135"/>
      <w:bookmarkStart w:id="266" w:name="_Toc46145686"/>
      <w:bookmarkStart w:id="267" w:name="_Toc54945859"/>
      <w:bookmarkStart w:id="268" w:name="_Toc35326475"/>
      <w:bookmarkStart w:id="269" w:name="_Toc35334259"/>
      <w:bookmarkStart w:id="270" w:name="_Toc35335080"/>
      <w:bookmarkStart w:id="271" w:name="_Toc35336201"/>
      <w:bookmarkStart w:id="272" w:name="_Toc35341307"/>
      <w:bookmarkStart w:id="273" w:name="_Toc43120488"/>
      <w:bookmarkStart w:id="274" w:name="_Toc43126235"/>
      <w:bookmarkStart w:id="275" w:name="_Toc43126973"/>
      <w:bookmarkStart w:id="276" w:name="_Toc43127713"/>
      <w:bookmarkStart w:id="277" w:name="_Toc45526136"/>
      <w:bookmarkStart w:id="278" w:name="_Toc46145687"/>
      <w:bookmarkStart w:id="279" w:name="_Toc54945860"/>
      <w:bookmarkStart w:id="280" w:name="_Toc35326476"/>
      <w:bookmarkStart w:id="281" w:name="_Toc35334260"/>
      <w:bookmarkStart w:id="282" w:name="_Toc35335081"/>
      <w:bookmarkStart w:id="283" w:name="_Toc35336202"/>
      <w:bookmarkStart w:id="284" w:name="_Toc35341308"/>
      <w:bookmarkStart w:id="285" w:name="_Toc43120489"/>
      <w:bookmarkStart w:id="286" w:name="_Toc43126236"/>
      <w:bookmarkStart w:id="287" w:name="_Toc43126974"/>
      <w:bookmarkStart w:id="288" w:name="_Toc43127714"/>
      <w:bookmarkStart w:id="289" w:name="_Toc45526137"/>
      <w:bookmarkStart w:id="290" w:name="_Toc46145688"/>
      <w:bookmarkStart w:id="291" w:name="_Toc54945861"/>
      <w:bookmarkStart w:id="292" w:name="_Toc35326477"/>
      <w:bookmarkStart w:id="293" w:name="_Toc35334261"/>
      <w:bookmarkStart w:id="294" w:name="_Toc35335082"/>
      <w:bookmarkStart w:id="295" w:name="_Toc35336203"/>
      <w:bookmarkStart w:id="296" w:name="_Toc35341309"/>
      <w:bookmarkStart w:id="297" w:name="_Toc43120490"/>
      <w:bookmarkStart w:id="298" w:name="_Toc43126237"/>
      <w:bookmarkStart w:id="299" w:name="_Toc43126975"/>
      <w:bookmarkStart w:id="300" w:name="_Toc43127715"/>
      <w:bookmarkStart w:id="301" w:name="_Toc45526138"/>
      <w:bookmarkStart w:id="302" w:name="_Toc46145689"/>
      <w:bookmarkStart w:id="303" w:name="_Toc54945862"/>
      <w:bookmarkStart w:id="304" w:name="_Toc35326478"/>
      <w:bookmarkStart w:id="305" w:name="_Toc35334262"/>
      <w:bookmarkStart w:id="306" w:name="_Toc35335083"/>
      <w:bookmarkStart w:id="307" w:name="_Toc35336204"/>
      <w:bookmarkStart w:id="308" w:name="_Toc35341310"/>
      <w:bookmarkStart w:id="309" w:name="_Toc43120491"/>
      <w:bookmarkStart w:id="310" w:name="_Toc43126238"/>
      <w:bookmarkStart w:id="311" w:name="_Toc43126976"/>
      <w:bookmarkStart w:id="312" w:name="_Toc43127716"/>
      <w:bookmarkStart w:id="313" w:name="_Toc45526139"/>
      <w:bookmarkStart w:id="314" w:name="_Toc46145690"/>
      <w:bookmarkStart w:id="315" w:name="_Toc54945863"/>
      <w:bookmarkStart w:id="316" w:name="_Toc35326479"/>
      <w:bookmarkStart w:id="317" w:name="_Toc35334263"/>
      <w:bookmarkStart w:id="318" w:name="_Toc35335084"/>
      <w:bookmarkStart w:id="319" w:name="_Toc35336205"/>
      <w:bookmarkStart w:id="320" w:name="_Toc35341311"/>
      <w:bookmarkStart w:id="321" w:name="_Toc43120492"/>
      <w:bookmarkStart w:id="322" w:name="_Toc43126239"/>
      <w:bookmarkStart w:id="323" w:name="_Toc43126977"/>
      <w:bookmarkStart w:id="324" w:name="_Toc43127717"/>
      <w:bookmarkStart w:id="325" w:name="_Toc45526140"/>
      <w:bookmarkStart w:id="326" w:name="_Toc46145691"/>
      <w:bookmarkStart w:id="327" w:name="_Toc54945864"/>
      <w:bookmarkStart w:id="328" w:name="_Toc35326480"/>
      <w:bookmarkStart w:id="329" w:name="_Toc35334264"/>
      <w:bookmarkStart w:id="330" w:name="_Toc35335085"/>
      <w:bookmarkStart w:id="331" w:name="_Toc35336206"/>
      <w:bookmarkStart w:id="332" w:name="_Toc35341312"/>
      <w:bookmarkStart w:id="333" w:name="_Toc43120493"/>
      <w:bookmarkStart w:id="334" w:name="_Toc43126240"/>
      <w:bookmarkStart w:id="335" w:name="_Toc43126978"/>
      <w:bookmarkStart w:id="336" w:name="_Toc43127718"/>
      <w:bookmarkStart w:id="337" w:name="_Toc45526141"/>
      <w:bookmarkStart w:id="338" w:name="_Toc46145692"/>
      <w:bookmarkStart w:id="339" w:name="_Toc54945865"/>
      <w:bookmarkStart w:id="340" w:name="_Toc35326481"/>
      <w:bookmarkStart w:id="341" w:name="_Toc35334265"/>
      <w:bookmarkStart w:id="342" w:name="_Toc35335086"/>
      <w:bookmarkStart w:id="343" w:name="_Toc35336207"/>
      <w:bookmarkStart w:id="344" w:name="_Toc35341313"/>
      <w:bookmarkStart w:id="345" w:name="_Toc43120494"/>
      <w:bookmarkStart w:id="346" w:name="_Toc43126241"/>
      <w:bookmarkStart w:id="347" w:name="_Toc43126979"/>
      <w:bookmarkStart w:id="348" w:name="_Toc43127719"/>
      <w:bookmarkStart w:id="349" w:name="_Toc45526142"/>
      <w:bookmarkStart w:id="350" w:name="_Toc46145693"/>
      <w:bookmarkStart w:id="351" w:name="_Toc54945866"/>
      <w:bookmarkStart w:id="352" w:name="_Toc35326482"/>
      <w:bookmarkStart w:id="353" w:name="_Toc35334266"/>
      <w:bookmarkStart w:id="354" w:name="_Toc35335087"/>
      <w:bookmarkStart w:id="355" w:name="_Toc35336208"/>
      <w:bookmarkStart w:id="356" w:name="_Toc35341314"/>
      <w:bookmarkStart w:id="357" w:name="_Toc43120495"/>
      <w:bookmarkStart w:id="358" w:name="_Toc43126242"/>
      <w:bookmarkStart w:id="359" w:name="_Toc43126980"/>
      <w:bookmarkStart w:id="360" w:name="_Toc43127720"/>
      <w:bookmarkStart w:id="361" w:name="_Toc45526143"/>
      <w:bookmarkStart w:id="362" w:name="_Toc46145694"/>
      <w:bookmarkStart w:id="363" w:name="_Toc54945867"/>
      <w:bookmarkStart w:id="364" w:name="_Toc35326483"/>
      <w:bookmarkStart w:id="365" w:name="_Toc35334267"/>
      <w:bookmarkStart w:id="366" w:name="_Toc35335088"/>
      <w:bookmarkStart w:id="367" w:name="_Toc35336209"/>
      <w:bookmarkStart w:id="368" w:name="_Toc35341315"/>
      <w:bookmarkStart w:id="369" w:name="_Toc43120496"/>
      <w:bookmarkStart w:id="370" w:name="_Toc43126243"/>
      <w:bookmarkStart w:id="371" w:name="_Toc43126981"/>
      <w:bookmarkStart w:id="372" w:name="_Toc43127721"/>
      <w:bookmarkStart w:id="373" w:name="_Toc45526144"/>
      <w:bookmarkStart w:id="374" w:name="_Toc46145695"/>
      <w:bookmarkStart w:id="375" w:name="_Toc54945868"/>
      <w:bookmarkStart w:id="376" w:name="_Toc35326484"/>
      <w:bookmarkStart w:id="377" w:name="_Toc35334268"/>
      <w:bookmarkStart w:id="378" w:name="_Toc35335089"/>
      <w:bookmarkStart w:id="379" w:name="_Toc35336210"/>
      <w:bookmarkStart w:id="380" w:name="_Toc35341316"/>
      <w:bookmarkStart w:id="381" w:name="_Toc43120497"/>
      <w:bookmarkStart w:id="382" w:name="_Toc43126244"/>
      <w:bookmarkStart w:id="383" w:name="_Toc43126982"/>
      <w:bookmarkStart w:id="384" w:name="_Toc43127722"/>
      <w:bookmarkStart w:id="385" w:name="_Toc45526145"/>
      <w:bookmarkStart w:id="386" w:name="_Toc46145696"/>
      <w:bookmarkStart w:id="387" w:name="_Toc54945869"/>
      <w:bookmarkStart w:id="388" w:name="_Toc35326485"/>
      <w:bookmarkStart w:id="389" w:name="_Toc35334269"/>
      <w:bookmarkStart w:id="390" w:name="_Toc35335090"/>
      <w:bookmarkStart w:id="391" w:name="_Toc35336211"/>
      <w:bookmarkStart w:id="392" w:name="_Toc35341317"/>
      <w:bookmarkStart w:id="393" w:name="_Toc43120498"/>
      <w:bookmarkStart w:id="394" w:name="_Toc43126245"/>
      <w:bookmarkStart w:id="395" w:name="_Toc43126983"/>
      <w:bookmarkStart w:id="396" w:name="_Toc43127723"/>
      <w:bookmarkStart w:id="397" w:name="_Toc45526146"/>
      <w:bookmarkStart w:id="398" w:name="_Toc46145697"/>
      <w:bookmarkStart w:id="399" w:name="_Toc54945870"/>
      <w:bookmarkStart w:id="400" w:name="_Toc35326486"/>
      <w:bookmarkStart w:id="401" w:name="_Toc35334270"/>
      <w:bookmarkStart w:id="402" w:name="_Toc35335091"/>
      <w:bookmarkStart w:id="403" w:name="_Toc35336212"/>
      <w:bookmarkStart w:id="404" w:name="_Toc35341318"/>
      <w:bookmarkStart w:id="405" w:name="_Toc43120499"/>
      <w:bookmarkStart w:id="406" w:name="_Toc43126246"/>
      <w:bookmarkStart w:id="407" w:name="_Toc43126984"/>
      <w:bookmarkStart w:id="408" w:name="_Toc43127724"/>
      <w:bookmarkStart w:id="409" w:name="_Toc45526147"/>
      <w:bookmarkStart w:id="410" w:name="_Toc46145698"/>
      <w:bookmarkStart w:id="411" w:name="_Toc54945871"/>
      <w:bookmarkStart w:id="412" w:name="_Toc35326487"/>
      <w:bookmarkStart w:id="413" w:name="_Toc35334271"/>
      <w:bookmarkStart w:id="414" w:name="_Toc35335092"/>
      <w:bookmarkStart w:id="415" w:name="_Toc35336213"/>
      <w:bookmarkStart w:id="416" w:name="_Toc35341319"/>
      <w:bookmarkStart w:id="417" w:name="_Toc43120500"/>
      <w:bookmarkStart w:id="418" w:name="_Toc43126247"/>
      <w:bookmarkStart w:id="419" w:name="_Toc43126985"/>
      <w:bookmarkStart w:id="420" w:name="_Toc43127725"/>
      <w:bookmarkStart w:id="421" w:name="_Toc45526148"/>
      <w:bookmarkStart w:id="422" w:name="_Toc46145699"/>
      <w:bookmarkStart w:id="423" w:name="_Toc54945872"/>
      <w:bookmarkStart w:id="424" w:name="_Toc35326488"/>
      <w:bookmarkStart w:id="425" w:name="_Toc35334272"/>
      <w:bookmarkStart w:id="426" w:name="_Toc35335093"/>
      <w:bookmarkStart w:id="427" w:name="_Toc35336214"/>
      <w:bookmarkStart w:id="428" w:name="_Toc35341320"/>
      <w:bookmarkStart w:id="429" w:name="_Toc43120501"/>
      <w:bookmarkStart w:id="430" w:name="_Toc43126248"/>
      <w:bookmarkStart w:id="431" w:name="_Toc43126986"/>
      <w:bookmarkStart w:id="432" w:name="_Toc43127726"/>
      <w:bookmarkStart w:id="433" w:name="_Toc45526149"/>
      <w:bookmarkStart w:id="434" w:name="_Toc46145700"/>
      <w:bookmarkStart w:id="435" w:name="_Toc54945873"/>
      <w:bookmarkStart w:id="436" w:name="_Toc35326489"/>
      <w:bookmarkStart w:id="437" w:name="_Toc35334273"/>
      <w:bookmarkStart w:id="438" w:name="_Toc35335094"/>
      <w:bookmarkStart w:id="439" w:name="_Toc35336215"/>
      <w:bookmarkStart w:id="440" w:name="_Toc35341321"/>
      <w:bookmarkStart w:id="441" w:name="_Toc43120502"/>
      <w:bookmarkStart w:id="442" w:name="_Toc43126249"/>
      <w:bookmarkStart w:id="443" w:name="_Toc43126987"/>
      <w:bookmarkStart w:id="444" w:name="_Toc43127727"/>
      <w:bookmarkStart w:id="445" w:name="_Toc45526150"/>
      <w:bookmarkStart w:id="446" w:name="_Toc46145701"/>
      <w:bookmarkStart w:id="447" w:name="_Toc54945874"/>
      <w:bookmarkStart w:id="448" w:name="_Toc35326490"/>
      <w:bookmarkStart w:id="449" w:name="_Toc35334274"/>
      <w:bookmarkStart w:id="450" w:name="_Toc35335095"/>
      <w:bookmarkStart w:id="451" w:name="_Toc35336216"/>
      <w:bookmarkStart w:id="452" w:name="_Toc35341322"/>
      <w:bookmarkStart w:id="453" w:name="_Toc43120503"/>
      <w:bookmarkStart w:id="454" w:name="_Toc43126250"/>
      <w:bookmarkStart w:id="455" w:name="_Toc43126988"/>
      <w:bookmarkStart w:id="456" w:name="_Toc43127728"/>
      <w:bookmarkStart w:id="457" w:name="_Toc45526151"/>
      <w:bookmarkStart w:id="458" w:name="_Toc46145702"/>
      <w:bookmarkStart w:id="459" w:name="_Toc54945875"/>
      <w:bookmarkStart w:id="460" w:name="_Toc35326491"/>
      <w:bookmarkStart w:id="461" w:name="_Toc35334275"/>
      <w:bookmarkStart w:id="462" w:name="_Toc35335096"/>
      <w:bookmarkStart w:id="463" w:name="_Toc35336217"/>
      <w:bookmarkStart w:id="464" w:name="_Toc35341323"/>
      <w:bookmarkStart w:id="465" w:name="_Toc43120504"/>
      <w:bookmarkStart w:id="466" w:name="_Toc43126251"/>
      <w:bookmarkStart w:id="467" w:name="_Toc43126989"/>
      <w:bookmarkStart w:id="468" w:name="_Toc43127729"/>
      <w:bookmarkStart w:id="469" w:name="_Toc45526152"/>
      <w:bookmarkStart w:id="470" w:name="_Toc46145703"/>
      <w:bookmarkStart w:id="471" w:name="_Toc54945876"/>
      <w:bookmarkStart w:id="472" w:name="_Toc35326492"/>
      <w:bookmarkStart w:id="473" w:name="_Toc35334276"/>
      <w:bookmarkStart w:id="474" w:name="_Toc35335097"/>
      <w:bookmarkStart w:id="475" w:name="_Toc35336218"/>
      <w:bookmarkStart w:id="476" w:name="_Toc35341324"/>
      <w:bookmarkStart w:id="477" w:name="_Toc43120505"/>
      <w:bookmarkStart w:id="478" w:name="_Toc43126252"/>
      <w:bookmarkStart w:id="479" w:name="_Toc43126990"/>
      <w:bookmarkStart w:id="480" w:name="_Toc43127730"/>
      <w:bookmarkStart w:id="481" w:name="_Toc45526153"/>
      <w:bookmarkStart w:id="482" w:name="_Toc46145704"/>
      <w:bookmarkStart w:id="483" w:name="_Toc54945877"/>
      <w:bookmarkStart w:id="484" w:name="_Toc35326493"/>
      <w:bookmarkStart w:id="485" w:name="_Toc35334277"/>
      <w:bookmarkStart w:id="486" w:name="_Toc35335098"/>
      <w:bookmarkStart w:id="487" w:name="_Toc35336219"/>
      <w:bookmarkStart w:id="488" w:name="_Toc35341325"/>
      <w:bookmarkStart w:id="489" w:name="_Toc43120506"/>
      <w:bookmarkStart w:id="490" w:name="_Toc43126253"/>
      <w:bookmarkStart w:id="491" w:name="_Toc43126991"/>
      <w:bookmarkStart w:id="492" w:name="_Toc43127731"/>
      <w:bookmarkStart w:id="493" w:name="_Toc45526154"/>
      <w:bookmarkStart w:id="494" w:name="_Toc46145705"/>
      <w:bookmarkStart w:id="495" w:name="_Toc54945878"/>
      <w:bookmarkStart w:id="496" w:name="_Toc35326494"/>
      <w:bookmarkStart w:id="497" w:name="_Toc35334278"/>
      <w:bookmarkStart w:id="498" w:name="_Toc35335099"/>
      <w:bookmarkStart w:id="499" w:name="_Toc35336220"/>
      <w:bookmarkStart w:id="500" w:name="_Toc35341326"/>
      <w:bookmarkStart w:id="501" w:name="_Toc43120507"/>
      <w:bookmarkStart w:id="502" w:name="_Toc43126254"/>
      <w:bookmarkStart w:id="503" w:name="_Toc43126992"/>
      <w:bookmarkStart w:id="504" w:name="_Toc43127732"/>
      <w:bookmarkStart w:id="505" w:name="_Toc45526155"/>
      <w:bookmarkStart w:id="506" w:name="_Toc46145706"/>
      <w:bookmarkStart w:id="507" w:name="_Toc54945879"/>
      <w:bookmarkStart w:id="508" w:name="_Toc35326495"/>
      <w:bookmarkStart w:id="509" w:name="_Toc35334279"/>
      <w:bookmarkStart w:id="510" w:name="_Toc35335100"/>
      <w:bookmarkStart w:id="511" w:name="_Toc35336221"/>
      <w:bookmarkStart w:id="512" w:name="_Toc35341327"/>
      <w:bookmarkStart w:id="513" w:name="_Toc43120508"/>
      <w:bookmarkStart w:id="514" w:name="_Toc43126255"/>
      <w:bookmarkStart w:id="515" w:name="_Toc43126993"/>
      <w:bookmarkStart w:id="516" w:name="_Toc43127733"/>
      <w:bookmarkStart w:id="517" w:name="_Toc45526156"/>
      <w:bookmarkStart w:id="518" w:name="_Toc46145707"/>
      <w:bookmarkStart w:id="519" w:name="_Toc54945880"/>
      <w:bookmarkStart w:id="520" w:name="_Toc35326496"/>
      <w:bookmarkStart w:id="521" w:name="_Toc35334280"/>
      <w:bookmarkStart w:id="522" w:name="_Toc35335101"/>
      <w:bookmarkStart w:id="523" w:name="_Toc35336222"/>
      <w:bookmarkStart w:id="524" w:name="_Toc35341328"/>
      <w:bookmarkStart w:id="525" w:name="_Toc43120509"/>
      <w:bookmarkStart w:id="526" w:name="_Toc43126256"/>
      <w:bookmarkStart w:id="527" w:name="_Toc43126994"/>
      <w:bookmarkStart w:id="528" w:name="_Toc43127734"/>
      <w:bookmarkStart w:id="529" w:name="_Toc45526157"/>
      <w:bookmarkStart w:id="530" w:name="_Toc46145708"/>
      <w:bookmarkStart w:id="531" w:name="_Toc54945881"/>
      <w:bookmarkStart w:id="532" w:name="_Toc35326497"/>
      <w:bookmarkStart w:id="533" w:name="_Toc35334281"/>
      <w:bookmarkStart w:id="534" w:name="_Toc35335102"/>
      <w:bookmarkStart w:id="535" w:name="_Toc35336223"/>
      <w:bookmarkStart w:id="536" w:name="_Toc35341329"/>
      <w:bookmarkStart w:id="537" w:name="_Toc43120510"/>
      <w:bookmarkStart w:id="538" w:name="_Toc43126257"/>
      <w:bookmarkStart w:id="539" w:name="_Toc43126995"/>
      <w:bookmarkStart w:id="540" w:name="_Toc43127735"/>
      <w:bookmarkStart w:id="541" w:name="_Toc45526158"/>
      <w:bookmarkStart w:id="542" w:name="_Toc46145709"/>
      <w:bookmarkStart w:id="543" w:name="_Toc54945882"/>
      <w:bookmarkStart w:id="544" w:name="_Toc35326498"/>
      <w:bookmarkStart w:id="545" w:name="_Toc35334282"/>
      <w:bookmarkStart w:id="546" w:name="_Toc35335103"/>
      <w:bookmarkStart w:id="547" w:name="_Toc35336224"/>
      <w:bookmarkStart w:id="548" w:name="_Toc35341330"/>
      <w:bookmarkStart w:id="549" w:name="_Toc43120511"/>
      <w:bookmarkStart w:id="550" w:name="_Toc43126258"/>
      <w:bookmarkStart w:id="551" w:name="_Toc43126996"/>
      <w:bookmarkStart w:id="552" w:name="_Toc43127736"/>
      <w:bookmarkStart w:id="553" w:name="_Toc45526159"/>
      <w:bookmarkStart w:id="554" w:name="_Toc46145710"/>
      <w:bookmarkStart w:id="555" w:name="_Toc54945883"/>
      <w:bookmarkStart w:id="556" w:name="_Toc35326499"/>
      <w:bookmarkStart w:id="557" w:name="_Toc35334283"/>
      <w:bookmarkStart w:id="558" w:name="_Toc35335104"/>
      <w:bookmarkStart w:id="559" w:name="_Toc35336225"/>
      <w:bookmarkStart w:id="560" w:name="_Toc35341331"/>
      <w:bookmarkStart w:id="561" w:name="_Toc43120512"/>
      <w:bookmarkStart w:id="562" w:name="_Toc43126259"/>
      <w:bookmarkStart w:id="563" w:name="_Toc43126997"/>
      <w:bookmarkStart w:id="564" w:name="_Toc43127737"/>
      <w:bookmarkStart w:id="565" w:name="_Toc45526160"/>
      <w:bookmarkStart w:id="566" w:name="_Toc46145711"/>
      <w:bookmarkStart w:id="567" w:name="_Toc54945884"/>
      <w:bookmarkStart w:id="568" w:name="_Toc35326500"/>
      <w:bookmarkStart w:id="569" w:name="_Toc35334284"/>
      <w:bookmarkStart w:id="570" w:name="_Toc35335105"/>
      <w:bookmarkStart w:id="571" w:name="_Toc35336226"/>
      <w:bookmarkStart w:id="572" w:name="_Toc35341332"/>
      <w:bookmarkStart w:id="573" w:name="_Toc43120513"/>
      <w:bookmarkStart w:id="574" w:name="_Toc43126260"/>
      <w:bookmarkStart w:id="575" w:name="_Toc43126998"/>
      <w:bookmarkStart w:id="576" w:name="_Toc43127738"/>
      <w:bookmarkStart w:id="577" w:name="_Toc45526161"/>
      <w:bookmarkStart w:id="578" w:name="_Toc46145712"/>
      <w:bookmarkStart w:id="579" w:name="_Toc54945885"/>
      <w:bookmarkStart w:id="580" w:name="_Toc35326501"/>
      <w:bookmarkStart w:id="581" w:name="_Toc35334285"/>
      <w:bookmarkStart w:id="582" w:name="_Toc35335106"/>
      <w:bookmarkStart w:id="583" w:name="_Toc35336227"/>
      <w:bookmarkStart w:id="584" w:name="_Toc35341333"/>
      <w:bookmarkStart w:id="585" w:name="_Toc43120514"/>
      <w:bookmarkStart w:id="586" w:name="_Toc43126261"/>
      <w:bookmarkStart w:id="587" w:name="_Toc43126999"/>
      <w:bookmarkStart w:id="588" w:name="_Toc43127739"/>
      <w:bookmarkStart w:id="589" w:name="_Toc45526162"/>
      <w:bookmarkStart w:id="590" w:name="_Toc46145713"/>
      <w:bookmarkStart w:id="591" w:name="_Toc54945886"/>
      <w:bookmarkStart w:id="592" w:name="_Toc35326502"/>
      <w:bookmarkStart w:id="593" w:name="_Toc35334286"/>
      <w:bookmarkStart w:id="594" w:name="_Toc35335107"/>
      <w:bookmarkStart w:id="595" w:name="_Toc35336228"/>
      <w:bookmarkStart w:id="596" w:name="_Toc35341334"/>
      <w:bookmarkStart w:id="597" w:name="_Toc43120515"/>
      <w:bookmarkStart w:id="598" w:name="_Toc43126262"/>
      <w:bookmarkStart w:id="599" w:name="_Toc43127000"/>
      <w:bookmarkStart w:id="600" w:name="_Toc43127740"/>
      <w:bookmarkStart w:id="601" w:name="_Toc45526163"/>
      <w:bookmarkStart w:id="602" w:name="_Toc46145714"/>
      <w:bookmarkStart w:id="603" w:name="_Toc54945887"/>
      <w:bookmarkStart w:id="604" w:name="_Toc35326503"/>
      <w:bookmarkStart w:id="605" w:name="_Toc35334287"/>
      <w:bookmarkStart w:id="606" w:name="_Toc35335108"/>
      <w:bookmarkStart w:id="607" w:name="_Toc35336229"/>
      <w:bookmarkStart w:id="608" w:name="_Toc35341335"/>
      <w:bookmarkStart w:id="609" w:name="_Toc43120516"/>
      <w:bookmarkStart w:id="610" w:name="_Toc43126263"/>
      <w:bookmarkStart w:id="611" w:name="_Toc43127001"/>
      <w:bookmarkStart w:id="612" w:name="_Toc43127741"/>
      <w:bookmarkStart w:id="613" w:name="_Toc45526164"/>
      <w:bookmarkStart w:id="614" w:name="_Toc46145715"/>
      <w:bookmarkStart w:id="615" w:name="_Toc54945888"/>
      <w:bookmarkStart w:id="616" w:name="_Toc35326504"/>
      <w:bookmarkStart w:id="617" w:name="_Toc35334288"/>
      <w:bookmarkStart w:id="618" w:name="_Toc35335109"/>
      <w:bookmarkStart w:id="619" w:name="_Toc35336230"/>
      <w:bookmarkStart w:id="620" w:name="_Toc35341336"/>
      <w:bookmarkStart w:id="621" w:name="_Toc43120517"/>
      <w:bookmarkStart w:id="622" w:name="_Toc43126264"/>
      <w:bookmarkStart w:id="623" w:name="_Toc43127002"/>
      <w:bookmarkStart w:id="624" w:name="_Toc43127742"/>
      <w:bookmarkStart w:id="625" w:name="_Toc45526165"/>
      <w:bookmarkStart w:id="626" w:name="_Toc46145716"/>
      <w:bookmarkStart w:id="627" w:name="_Toc54945889"/>
      <w:bookmarkStart w:id="628" w:name="_Toc35326505"/>
      <w:bookmarkStart w:id="629" w:name="_Toc35334289"/>
      <w:bookmarkStart w:id="630" w:name="_Toc35335110"/>
      <w:bookmarkStart w:id="631" w:name="_Toc35336231"/>
      <w:bookmarkStart w:id="632" w:name="_Toc35341337"/>
      <w:bookmarkStart w:id="633" w:name="_Toc43120518"/>
      <w:bookmarkStart w:id="634" w:name="_Toc43126265"/>
      <w:bookmarkStart w:id="635" w:name="_Toc43127003"/>
      <w:bookmarkStart w:id="636" w:name="_Toc43127743"/>
      <w:bookmarkStart w:id="637" w:name="_Toc45526166"/>
      <w:bookmarkStart w:id="638" w:name="_Toc46145717"/>
      <w:bookmarkStart w:id="639" w:name="_Toc54945890"/>
      <w:bookmarkStart w:id="640" w:name="_Toc35326506"/>
      <w:bookmarkStart w:id="641" w:name="_Toc35334290"/>
      <w:bookmarkStart w:id="642" w:name="_Toc35335111"/>
      <w:bookmarkStart w:id="643" w:name="_Toc35336232"/>
      <w:bookmarkStart w:id="644" w:name="_Toc35341338"/>
      <w:bookmarkStart w:id="645" w:name="_Toc43120519"/>
      <w:bookmarkStart w:id="646" w:name="_Toc43126266"/>
      <w:bookmarkStart w:id="647" w:name="_Toc43127004"/>
      <w:bookmarkStart w:id="648" w:name="_Toc43127744"/>
      <w:bookmarkStart w:id="649" w:name="_Toc45526167"/>
      <w:bookmarkStart w:id="650" w:name="_Toc46145718"/>
      <w:bookmarkStart w:id="651" w:name="_Toc54945891"/>
      <w:bookmarkStart w:id="652" w:name="_Toc35326507"/>
      <w:bookmarkStart w:id="653" w:name="_Toc35334291"/>
      <w:bookmarkStart w:id="654" w:name="_Toc35335112"/>
      <w:bookmarkStart w:id="655" w:name="_Toc35336233"/>
      <w:bookmarkStart w:id="656" w:name="_Toc35341339"/>
      <w:bookmarkStart w:id="657" w:name="_Toc43120520"/>
      <w:bookmarkStart w:id="658" w:name="_Toc43126267"/>
      <w:bookmarkStart w:id="659" w:name="_Toc43127005"/>
      <w:bookmarkStart w:id="660" w:name="_Toc43127745"/>
      <w:bookmarkStart w:id="661" w:name="_Toc45526168"/>
      <w:bookmarkStart w:id="662" w:name="_Toc46145719"/>
      <w:bookmarkStart w:id="663" w:name="_Toc54945892"/>
      <w:bookmarkStart w:id="664" w:name="_Toc35326508"/>
      <w:bookmarkStart w:id="665" w:name="_Toc35334292"/>
      <w:bookmarkStart w:id="666" w:name="_Toc35335113"/>
      <w:bookmarkStart w:id="667" w:name="_Toc35336234"/>
      <w:bookmarkStart w:id="668" w:name="_Toc35341340"/>
      <w:bookmarkStart w:id="669" w:name="_Toc43120521"/>
      <w:bookmarkStart w:id="670" w:name="_Toc43126268"/>
      <w:bookmarkStart w:id="671" w:name="_Toc43127006"/>
      <w:bookmarkStart w:id="672" w:name="_Toc43127746"/>
      <w:bookmarkStart w:id="673" w:name="_Toc45526169"/>
      <w:bookmarkStart w:id="674" w:name="_Toc46145720"/>
      <w:bookmarkStart w:id="675" w:name="_Toc54945893"/>
      <w:bookmarkStart w:id="676" w:name="_Toc35326509"/>
      <w:bookmarkStart w:id="677" w:name="_Toc35334293"/>
      <w:bookmarkStart w:id="678" w:name="_Toc35335114"/>
      <w:bookmarkStart w:id="679" w:name="_Toc35336235"/>
      <w:bookmarkStart w:id="680" w:name="_Toc35341341"/>
      <w:bookmarkStart w:id="681" w:name="_Toc43120522"/>
      <w:bookmarkStart w:id="682" w:name="_Toc43126269"/>
      <w:bookmarkStart w:id="683" w:name="_Toc43127007"/>
      <w:bookmarkStart w:id="684" w:name="_Toc43127747"/>
      <w:bookmarkStart w:id="685" w:name="_Toc45526170"/>
      <w:bookmarkStart w:id="686" w:name="_Toc46145721"/>
      <w:bookmarkStart w:id="687" w:name="_Toc54945894"/>
      <w:bookmarkStart w:id="688" w:name="_Toc35326510"/>
      <w:bookmarkStart w:id="689" w:name="_Toc35334294"/>
      <w:bookmarkStart w:id="690" w:name="_Toc35335115"/>
      <w:bookmarkStart w:id="691" w:name="_Toc35336236"/>
      <w:bookmarkStart w:id="692" w:name="_Toc35341342"/>
      <w:bookmarkStart w:id="693" w:name="_Toc43120523"/>
      <w:bookmarkStart w:id="694" w:name="_Toc43126270"/>
      <w:bookmarkStart w:id="695" w:name="_Toc43127008"/>
      <w:bookmarkStart w:id="696" w:name="_Toc43127748"/>
      <w:bookmarkStart w:id="697" w:name="_Toc45526171"/>
      <w:bookmarkStart w:id="698" w:name="_Toc46145722"/>
      <w:bookmarkStart w:id="699" w:name="_Toc54945895"/>
      <w:bookmarkStart w:id="700" w:name="_Toc35326511"/>
      <w:bookmarkStart w:id="701" w:name="_Toc35334295"/>
      <w:bookmarkStart w:id="702" w:name="_Toc35335116"/>
      <w:bookmarkStart w:id="703" w:name="_Toc35336237"/>
      <w:bookmarkStart w:id="704" w:name="_Toc35341343"/>
      <w:bookmarkStart w:id="705" w:name="_Toc43120524"/>
      <w:bookmarkStart w:id="706" w:name="_Toc43126271"/>
      <w:bookmarkStart w:id="707" w:name="_Toc43127009"/>
      <w:bookmarkStart w:id="708" w:name="_Toc43127749"/>
      <w:bookmarkStart w:id="709" w:name="_Toc45526172"/>
      <w:bookmarkStart w:id="710" w:name="_Toc46145723"/>
      <w:bookmarkStart w:id="711" w:name="_Toc54945896"/>
      <w:bookmarkStart w:id="712" w:name="_Toc35326512"/>
      <w:bookmarkStart w:id="713" w:name="_Toc35334296"/>
      <w:bookmarkStart w:id="714" w:name="_Toc35335117"/>
      <w:bookmarkStart w:id="715" w:name="_Toc35336238"/>
      <w:bookmarkStart w:id="716" w:name="_Toc35341344"/>
      <w:bookmarkStart w:id="717" w:name="_Toc43120525"/>
      <w:bookmarkStart w:id="718" w:name="_Toc43126272"/>
      <w:bookmarkStart w:id="719" w:name="_Toc43127010"/>
      <w:bookmarkStart w:id="720" w:name="_Toc43127750"/>
      <w:bookmarkStart w:id="721" w:name="_Toc45526173"/>
      <w:bookmarkStart w:id="722" w:name="_Toc46145724"/>
      <w:bookmarkStart w:id="723" w:name="_Toc54945897"/>
      <w:bookmarkStart w:id="724" w:name="_Toc35326513"/>
      <w:bookmarkStart w:id="725" w:name="_Toc35334297"/>
      <w:bookmarkStart w:id="726" w:name="_Toc35335118"/>
      <w:bookmarkStart w:id="727" w:name="_Toc35336239"/>
      <w:bookmarkStart w:id="728" w:name="_Toc35341345"/>
      <w:bookmarkStart w:id="729" w:name="_Toc43120526"/>
      <w:bookmarkStart w:id="730" w:name="_Toc43126273"/>
      <w:bookmarkStart w:id="731" w:name="_Toc43127011"/>
      <w:bookmarkStart w:id="732" w:name="_Toc43127751"/>
      <w:bookmarkStart w:id="733" w:name="_Toc45526174"/>
      <w:bookmarkStart w:id="734" w:name="_Toc46145725"/>
      <w:bookmarkStart w:id="735" w:name="_Toc54945898"/>
      <w:bookmarkStart w:id="736" w:name="_Toc35326514"/>
      <w:bookmarkStart w:id="737" w:name="_Toc35334298"/>
      <w:bookmarkStart w:id="738" w:name="_Toc35335119"/>
      <w:bookmarkStart w:id="739" w:name="_Toc35336240"/>
      <w:bookmarkStart w:id="740" w:name="_Toc35341346"/>
      <w:bookmarkStart w:id="741" w:name="_Toc43120527"/>
      <w:bookmarkStart w:id="742" w:name="_Toc43126274"/>
      <w:bookmarkStart w:id="743" w:name="_Toc43127012"/>
      <w:bookmarkStart w:id="744" w:name="_Toc43127752"/>
      <w:bookmarkStart w:id="745" w:name="_Toc45526175"/>
      <w:bookmarkStart w:id="746" w:name="_Toc46145726"/>
      <w:bookmarkStart w:id="747" w:name="_Toc54945899"/>
      <w:bookmarkStart w:id="748" w:name="_Toc35326515"/>
      <w:bookmarkStart w:id="749" w:name="_Toc35334299"/>
      <w:bookmarkStart w:id="750" w:name="_Toc35335120"/>
      <w:bookmarkStart w:id="751" w:name="_Toc35336241"/>
      <w:bookmarkStart w:id="752" w:name="_Toc35341347"/>
      <w:bookmarkStart w:id="753" w:name="_Toc43120528"/>
      <w:bookmarkStart w:id="754" w:name="_Toc43126275"/>
      <w:bookmarkStart w:id="755" w:name="_Toc43127013"/>
      <w:bookmarkStart w:id="756" w:name="_Toc43127753"/>
      <w:bookmarkStart w:id="757" w:name="_Toc45526176"/>
      <w:bookmarkStart w:id="758" w:name="_Toc46145727"/>
      <w:bookmarkStart w:id="759" w:name="_Toc54945900"/>
      <w:bookmarkStart w:id="760" w:name="_Toc35326516"/>
      <w:bookmarkStart w:id="761" w:name="_Toc35334300"/>
      <w:bookmarkStart w:id="762" w:name="_Toc35335121"/>
      <w:bookmarkStart w:id="763" w:name="_Toc35336242"/>
      <w:bookmarkStart w:id="764" w:name="_Toc35341348"/>
      <w:bookmarkStart w:id="765" w:name="_Toc43120529"/>
      <w:bookmarkStart w:id="766" w:name="_Toc43126276"/>
      <w:bookmarkStart w:id="767" w:name="_Toc43127014"/>
      <w:bookmarkStart w:id="768" w:name="_Toc43127754"/>
      <w:bookmarkStart w:id="769" w:name="_Toc45526177"/>
      <w:bookmarkStart w:id="770" w:name="_Toc46145728"/>
      <w:bookmarkStart w:id="771" w:name="_Toc54945901"/>
      <w:bookmarkStart w:id="772" w:name="_Toc35326517"/>
      <w:bookmarkStart w:id="773" w:name="_Toc35334301"/>
      <w:bookmarkStart w:id="774" w:name="_Toc35335122"/>
      <w:bookmarkStart w:id="775" w:name="_Toc35336243"/>
      <w:bookmarkStart w:id="776" w:name="_Toc35341349"/>
      <w:bookmarkStart w:id="777" w:name="_Toc43120530"/>
      <w:bookmarkStart w:id="778" w:name="_Toc43126277"/>
      <w:bookmarkStart w:id="779" w:name="_Toc43127015"/>
      <w:bookmarkStart w:id="780" w:name="_Toc43127755"/>
      <w:bookmarkStart w:id="781" w:name="_Toc45526178"/>
      <w:bookmarkStart w:id="782" w:name="_Toc46145729"/>
      <w:bookmarkStart w:id="783" w:name="_Toc54945902"/>
      <w:bookmarkStart w:id="784" w:name="_Toc35326518"/>
      <w:bookmarkStart w:id="785" w:name="_Toc35334302"/>
      <w:bookmarkStart w:id="786" w:name="_Toc35335123"/>
      <w:bookmarkStart w:id="787" w:name="_Toc35336244"/>
      <w:bookmarkStart w:id="788" w:name="_Toc35341350"/>
      <w:bookmarkStart w:id="789" w:name="_Toc43120531"/>
      <w:bookmarkStart w:id="790" w:name="_Toc43126278"/>
      <w:bookmarkStart w:id="791" w:name="_Toc43127016"/>
      <w:bookmarkStart w:id="792" w:name="_Toc43127756"/>
      <w:bookmarkStart w:id="793" w:name="_Toc45526179"/>
      <w:bookmarkStart w:id="794" w:name="_Toc46145730"/>
      <w:bookmarkStart w:id="795" w:name="_Toc54945903"/>
      <w:bookmarkStart w:id="796" w:name="_Toc35326519"/>
      <w:bookmarkStart w:id="797" w:name="_Toc35334303"/>
      <w:bookmarkStart w:id="798" w:name="_Toc35335124"/>
      <w:bookmarkStart w:id="799" w:name="_Toc35336245"/>
      <w:bookmarkStart w:id="800" w:name="_Toc35341351"/>
      <w:bookmarkStart w:id="801" w:name="_Toc43120532"/>
      <w:bookmarkStart w:id="802" w:name="_Toc43126279"/>
      <w:bookmarkStart w:id="803" w:name="_Toc43127017"/>
      <w:bookmarkStart w:id="804" w:name="_Toc43127757"/>
      <w:bookmarkStart w:id="805" w:name="_Toc45526180"/>
      <w:bookmarkStart w:id="806" w:name="_Toc46145731"/>
      <w:bookmarkStart w:id="807" w:name="_Toc54945904"/>
      <w:bookmarkStart w:id="808" w:name="_Toc35326520"/>
      <w:bookmarkStart w:id="809" w:name="_Toc35334304"/>
      <w:bookmarkStart w:id="810" w:name="_Toc35335125"/>
      <w:bookmarkStart w:id="811" w:name="_Toc35336246"/>
      <w:bookmarkStart w:id="812" w:name="_Toc35341352"/>
      <w:bookmarkStart w:id="813" w:name="_Toc43120533"/>
      <w:bookmarkStart w:id="814" w:name="_Toc43126280"/>
      <w:bookmarkStart w:id="815" w:name="_Toc43127018"/>
      <w:bookmarkStart w:id="816" w:name="_Toc43127758"/>
      <w:bookmarkStart w:id="817" w:name="_Toc45526181"/>
      <w:bookmarkStart w:id="818" w:name="_Toc46145732"/>
      <w:bookmarkStart w:id="819" w:name="_Toc54945905"/>
      <w:bookmarkStart w:id="820" w:name="_Toc35326521"/>
      <w:bookmarkStart w:id="821" w:name="_Toc35334305"/>
      <w:bookmarkStart w:id="822" w:name="_Toc35335126"/>
      <w:bookmarkStart w:id="823" w:name="_Toc35336247"/>
      <w:bookmarkStart w:id="824" w:name="_Toc35341353"/>
      <w:bookmarkStart w:id="825" w:name="_Toc43120534"/>
      <w:bookmarkStart w:id="826" w:name="_Toc43126281"/>
      <w:bookmarkStart w:id="827" w:name="_Toc43127019"/>
      <w:bookmarkStart w:id="828" w:name="_Toc43127759"/>
      <w:bookmarkStart w:id="829" w:name="_Toc45526182"/>
      <w:bookmarkStart w:id="830" w:name="_Toc46145733"/>
      <w:bookmarkStart w:id="831" w:name="_Toc54945906"/>
      <w:bookmarkStart w:id="832" w:name="_Toc119226697"/>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sidRPr="001E30EC">
        <w:rPr>
          <w:rFonts w:ascii="Arial" w:hAnsi="Arial" w:cs="Arial"/>
          <w:sz w:val="22"/>
          <w:szCs w:val="22"/>
        </w:rPr>
        <w:lastRenderedPageBreak/>
        <w:t>Location of Special Education Programs</w:t>
      </w:r>
      <w:bookmarkEnd w:id="832"/>
    </w:p>
    <w:p w14:paraId="30FF3A9D" w14:textId="77777777" w:rsidR="00147C95" w:rsidRPr="001E30EC" w:rsidRDefault="00147C95" w:rsidP="007768AE">
      <w:pPr>
        <w:tabs>
          <w:tab w:val="left" w:pos="810"/>
        </w:tabs>
        <w:spacing w:after="0" w:line="240" w:lineRule="auto"/>
        <w:jc w:val="left"/>
        <w:rPr>
          <w:rFonts w:ascii="Arial" w:hAnsi="Arial" w:cs="Arial"/>
        </w:rPr>
      </w:pPr>
    </w:p>
    <w:p w14:paraId="6299C1B4" w14:textId="7AE0779B" w:rsidR="002E75BF" w:rsidRPr="001E30EC" w:rsidRDefault="00147C95">
      <w:pPr>
        <w:spacing w:after="0" w:line="240" w:lineRule="auto"/>
        <w:jc w:val="left"/>
        <w:rPr>
          <w:rFonts w:ascii="Arial" w:hAnsi="Arial" w:cs="Arial"/>
        </w:rPr>
        <w:sectPr w:rsidR="002E75BF" w:rsidRPr="001E30EC" w:rsidSect="00B75D94">
          <w:footerReference w:type="default" r:id="rId23"/>
          <w:pgSz w:w="12240" w:h="15840" w:code="1"/>
          <w:pgMar w:top="1440" w:right="1440" w:bottom="1440" w:left="1440" w:header="720" w:footer="720" w:gutter="0"/>
          <w:cols w:space="720"/>
          <w:docGrid w:linePitch="360"/>
        </w:sectPr>
      </w:pPr>
      <w:r w:rsidRPr="001E30EC">
        <w:rPr>
          <w:rFonts w:ascii="Arial" w:hAnsi="Arial" w:cs="Arial"/>
        </w:rPr>
        <w:t xml:space="preserve">Special education </w:t>
      </w:r>
      <w:r w:rsidR="00266BA5" w:rsidRPr="001E30EC">
        <w:rPr>
          <w:rFonts w:ascii="Arial" w:hAnsi="Arial" w:cs="Arial"/>
        </w:rPr>
        <w:t xml:space="preserve">programs shall be located </w:t>
      </w:r>
      <w:r w:rsidRPr="001E30EC">
        <w:rPr>
          <w:rFonts w:ascii="Arial" w:hAnsi="Arial" w:cs="Arial"/>
        </w:rPr>
        <w:t xml:space="preserve">on regular school campuses and dispersed within LEAs and throughout the SELPA </w:t>
      </w:r>
      <w:r w:rsidR="00C5243E" w:rsidRPr="001E30EC">
        <w:rPr>
          <w:rFonts w:ascii="Arial" w:hAnsi="Arial" w:cs="Arial"/>
        </w:rPr>
        <w:t xml:space="preserve">to the maximum extent possible </w:t>
      </w:r>
      <w:r w:rsidRPr="001E30EC">
        <w:rPr>
          <w:rFonts w:ascii="Arial" w:hAnsi="Arial" w:cs="Arial"/>
        </w:rPr>
        <w:t xml:space="preserve">to ensure that individuals with disabilities are served in their neighborhood schools, or in schools </w:t>
      </w:r>
      <w:r w:rsidR="00C5243E" w:rsidRPr="001E30EC">
        <w:rPr>
          <w:rFonts w:ascii="Arial" w:hAnsi="Arial" w:cs="Arial"/>
        </w:rPr>
        <w:t xml:space="preserve">or locations </w:t>
      </w:r>
      <w:r w:rsidRPr="001E30EC">
        <w:rPr>
          <w:rFonts w:ascii="Arial" w:hAnsi="Arial" w:cs="Arial"/>
        </w:rPr>
        <w:t xml:space="preserve">as close to their homes as possible.  Students with special needs receive services in their neighborhood schools unless their IEP’s document reasons that placement in alternative settings is appropriate.  Inherent in any decision to relocate programs is sensitivity to the need to minimize frequent </w:t>
      </w:r>
      <w:r w:rsidR="00C5243E" w:rsidRPr="001E30EC">
        <w:rPr>
          <w:rFonts w:ascii="Arial" w:hAnsi="Arial" w:cs="Arial"/>
        </w:rPr>
        <w:t xml:space="preserve">or </w:t>
      </w:r>
      <w:r w:rsidRPr="001E30EC">
        <w:rPr>
          <w:rFonts w:ascii="Arial" w:hAnsi="Arial" w:cs="Arial"/>
        </w:rPr>
        <w:t>disruptive moves</w:t>
      </w:r>
      <w:r w:rsidR="0094245D" w:rsidRPr="001E30EC">
        <w:rPr>
          <w:rFonts w:ascii="Arial" w:hAnsi="Arial" w:cs="Arial"/>
        </w:rPr>
        <w:t xml:space="preserve"> and consideration of cost-effective programming. </w:t>
      </w:r>
    </w:p>
    <w:p w14:paraId="4A7857FA" w14:textId="4A3A78E7" w:rsidR="00147C95" w:rsidRPr="001E30EC" w:rsidRDefault="00F23660" w:rsidP="00B370F6">
      <w:pPr>
        <w:pStyle w:val="Heading2"/>
        <w:spacing w:line="240" w:lineRule="auto"/>
        <w:rPr>
          <w:rFonts w:ascii="Arial" w:hAnsi="Arial" w:cs="Arial"/>
          <w:sz w:val="22"/>
          <w:szCs w:val="22"/>
        </w:rPr>
      </w:pPr>
      <w:bookmarkStart w:id="833" w:name="_Toc119226698"/>
      <w:r w:rsidRPr="001E30EC">
        <w:rPr>
          <w:rFonts w:ascii="Arial" w:hAnsi="Arial" w:cs="Arial"/>
          <w:sz w:val="22"/>
          <w:szCs w:val="22"/>
        </w:rPr>
        <w:lastRenderedPageBreak/>
        <w:t>Transition from Early Intervention Services under Part C of the IDEA</w:t>
      </w:r>
      <w:bookmarkEnd w:id="833"/>
    </w:p>
    <w:p w14:paraId="51D605EA" w14:textId="77777777" w:rsidR="00147C95" w:rsidRPr="001E30EC" w:rsidRDefault="00147C95" w:rsidP="00B370F6">
      <w:pPr>
        <w:spacing w:after="0" w:line="240" w:lineRule="auto"/>
        <w:jc w:val="left"/>
        <w:rPr>
          <w:rFonts w:ascii="Arial" w:eastAsia="Times" w:hAnsi="Arial" w:cs="Arial"/>
        </w:rPr>
      </w:pPr>
    </w:p>
    <w:p w14:paraId="6F6F97C8" w14:textId="0DBC3052" w:rsidR="00A50179" w:rsidRPr="00B370F6" w:rsidRDefault="00A50179" w:rsidP="00511E56">
      <w:pPr>
        <w:pStyle w:val="Heading3"/>
        <w:spacing w:line="240" w:lineRule="auto"/>
        <w:jc w:val="left"/>
        <w:rPr>
          <w:rFonts w:ascii="Arial" w:hAnsi="Arial" w:cs="Arial"/>
        </w:rPr>
      </w:pPr>
      <w:r w:rsidRPr="00B370F6">
        <w:rPr>
          <w:rFonts w:ascii="Arial" w:eastAsia="Times" w:hAnsi="Arial" w:cs="Arial"/>
          <w:sz w:val="22"/>
          <w:szCs w:val="22"/>
        </w:rPr>
        <w:t>Definitions</w:t>
      </w:r>
    </w:p>
    <w:p w14:paraId="5F3A4071" w14:textId="00D5C018" w:rsidR="00A50179" w:rsidRPr="001E30EC" w:rsidRDefault="00A50179" w:rsidP="00B370F6">
      <w:pPr>
        <w:spacing w:line="240" w:lineRule="auto"/>
        <w:rPr>
          <w:rFonts w:ascii="Arial" w:hAnsi="Arial" w:cs="Arial"/>
        </w:rPr>
      </w:pPr>
      <w:r w:rsidRPr="001E30EC">
        <w:rPr>
          <w:rFonts w:ascii="Arial" w:hAnsi="Arial" w:cs="Arial"/>
        </w:rPr>
        <w:t>“Lead Agency” refers to the agency providing services to a student under Part C of the IDEA.  In</w:t>
      </w:r>
      <w:r w:rsidR="009A049F" w:rsidRPr="001E30EC">
        <w:rPr>
          <w:rFonts w:ascii="Arial" w:hAnsi="Arial" w:cs="Arial"/>
        </w:rPr>
        <w:t xml:space="preserve"> the</w:t>
      </w:r>
      <w:r w:rsidRPr="001E30EC">
        <w:rPr>
          <w:rFonts w:ascii="Arial" w:hAnsi="Arial" w:cs="Arial"/>
        </w:rPr>
        <w:t xml:space="preserve"> </w:t>
      </w:r>
      <w:r w:rsidR="00924939" w:rsidRPr="001E30EC">
        <w:rPr>
          <w:rFonts w:ascii="Arial" w:hAnsi="Arial" w:cs="Arial"/>
        </w:rPr>
        <w:t>Lassen</w:t>
      </w:r>
      <w:r w:rsidRPr="001E30EC">
        <w:rPr>
          <w:rFonts w:ascii="Arial" w:hAnsi="Arial" w:cs="Arial"/>
        </w:rPr>
        <w:t xml:space="preserve"> County SELPA this may be the </w:t>
      </w:r>
      <w:r w:rsidR="00A6021B">
        <w:rPr>
          <w:rFonts w:ascii="Arial" w:hAnsi="Arial" w:cs="Arial"/>
        </w:rPr>
        <w:t>Far Northern</w:t>
      </w:r>
      <w:r w:rsidRPr="001E30EC">
        <w:rPr>
          <w:rFonts w:ascii="Arial" w:hAnsi="Arial" w:cs="Arial"/>
        </w:rPr>
        <w:t xml:space="preserve"> Regional Center or, for students with </w:t>
      </w:r>
      <w:r w:rsidR="00E947EC" w:rsidRPr="001E30EC">
        <w:rPr>
          <w:rFonts w:ascii="Arial" w:hAnsi="Arial" w:cs="Arial"/>
        </w:rPr>
        <w:t>s</w:t>
      </w:r>
      <w:r w:rsidRPr="001E30EC">
        <w:rPr>
          <w:rFonts w:ascii="Arial" w:hAnsi="Arial" w:cs="Arial"/>
        </w:rPr>
        <w:t xml:space="preserve">olely a </w:t>
      </w:r>
      <w:r w:rsidR="00E947EC" w:rsidRPr="001E30EC">
        <w:rPr>
          <w:rFonts w:ascii="Arial" w:hAnsi="Arial" w:cs="Arial"/>
        </w:rPr>
        <w:t>low incidence disability</w:t>
      </w:r>
      <w:r w:rsidRPr="001E30EC">
        <w:rPr>
          <w:rFonts w:ascii="Arial" w:hAnsi="Arial" w:cs="Arial"/>
        </w:rPr>
        <w:t xml:space="preserve">, the </w:t>
      </w:r>
      <w:r w:rsidR="00924939" w:rsidRPr="001E30EC">
        <w:rPr>
          <w:rFonts w:ascii="Arial" w:hAnsi="Arial" w:cs="Arial"/>
        </w:rPr>
        <w:t>Lassen</w:t>
      </w:r>
      <w:r w:rsidRPr="001E30EC">
        <w:rPr>
          <w:rFonts w:ascii="Arial" w:hAnsi="Arial" w:cs="Arial"/>
        </w:rPr>
        <w:t xml:space="preserve"> County Office of Education. </w:t>
      </w:r>
    </w:p>
    <w:p w14:paraId="180528AD" w14:textId="5B93FC94" w:rsidR="0012736C" w:rsidRPr="00B370F6" w:rsidRDefault="0012736C" w:rsidP="00306AC5">
      <w:pPr>
        <w:pStyle w:val="Heading3"/>
        <w:spacing w:line="240" w:lineRule="auto"/>
        <w:jc w:val="left"/>
        <w:rPr>
          <w:rFonts w:ascii="Arial" w:hAnsi="Arial" w:cs="Arial"/>
          <w:color w:val="212529"/>
          <w:shd w:val="clear" w:color="auto" w:fill="FFFFFF"/>
        </w:rPr>
      </w:pPr>
      <w:r w:rsidRPr="00B370F6">
        <w:rPr>
          <w:rFonts w:ascii="Arial" w:eastAsia="Times" w:hAnsi="Arial" w:cs="Arial"/>
          <w:sz w:val="22"/>
          <w:szCs w:val="22"/>
        </w:rPr>
        <w:t>Overview</w:t>
      </w:r>
    </w:p>
    <w:p w14:paraId="672A93E6" w14:textId="1DE5E815" w:rsidR="0012736C" w:rsidRPr="001E30EC" w:rsidRDefault="0012736C" w:rsidP="00B370F6">
      <w:pPr>
        <w:spacing w:line="240" w:lineRule="auto"/>
        <w:rPr>
          <w:rFonts w:ascii="Arial" w:hAnsi="Arial" w:cs="Arial"/>
          <w:color w:val="212529"/>
          <w:shd w:val="clear" w:color="auto" w:fill="FFFFFF"/>
        </w:rPr>
      </w:pPr>
      <w:r w:rsidRPr="001E30EC">
        <w:rPr>
          <w:rFonts w:ascii="Arial" w:hAnsi="Arial" w:cs="Arial"/>
          <w:color w:val="212529"/>
          <w:shd w:val="clear" w:color="auto" w:fill="FFFFFF"/>
        </w:rPr>
        <w:t>The Program for Infants and Toddlers with Disabilities (Part C of </w:t>
      </w:r>
      <w:r w:rsidRPr="001E30EC">
        <w:rPr>
          <w:rFonts w:ascii="Arial" w:hAnsi="Arial" w:cs="Arial"/>
        </w:rPr>
        <w:t>IDEA</w:t>
      </w:r>
      <w:r w:rsidRPr="001E30EC">
        <w:rPr>
          <w:rFonts w:ascii="Arial" w:hAnsi="Arial" w:cs="Arial"/>
          <w:color w:val="212529"/>
          <w:shd w:val="clear" w:color="auto" w:fill="FFFFFF"/>
        </w:rPr>
        <w:t xml:space="preserve">) is a federal grant program that assists states in operating a comprehensive statewide program of early intervention services for infants and toddlers with disabilities, ages birth through age 2 years, and their families. Infant services are to: </w:t>
      </w:r>
    </w:p>
    <w:p w14:paraId="6778C1C2" w14:textId="6E1D798E" w:rsidR="0012736C" w:rsidRPr="001E30EC" w:rsidRDefault="0012736C" w:rsidP="00354C75">
      <w:pPr>
        <w:pStyle w:val="ListParagraph"/>
        <w:numPr>
          <w:ilvl w:val="0"/>
          <w:numId w:val="64"/>
        </w:numPr>
        <w:shd w:val="clear" w:color="auto" w:fill="FFFFFF"/>
        <w:spacing w:after="0" w:line="240" w:lineRule="auto"/>
        <w:ind w:left="720"/>
        <w:jc w:val="left"/>
        <w:rPr>
          <w:rFonts w:ascii="Arial" w:eastAsia="Times New Roman" w:hAnsi="Arial" w:cs="Arial"/>
          <w:color w:val="212529"/>
          <w:lang w:eastAsia="en-US"/>
        </w:rPr>
      </w:pPr>
      <w:r w:rsidRPr="001E30EC">
        <w:rPr>
          <w:rFonts w:ascii="Arial" w:eastAsia="Times New Roman" w:hAnsi="Arial" w:cs="Arial"/>
          <w:color w:val="212529"/>
          <w:lang w:eastAsia="en-US"/>
        </w:rPr>
        <w:t>enhance the development of infants and toddlers with disabilities,</w:t>
      </w:r>
    </w:p>
    <w:p w14:paraId="3AA84E89" w14:textId="77777777" w:rsidR="0012736C" w:rsidRPr="001E30EC" w:rsidRDefault="0012736C" w:rsidP="00B370F6">
      <w:pPr>
        <w:pStyle w:val="ListParagraph"/>
        <w:shd w:val="clear" w:color="auto" w:fill="FFFFFF"/>
        <w:spacing w:after="0" w:line="240" w:lineRule="auto"/>
        <w:jc w:val="left"/>
        <w:rPr>
          <w:rFonts w:ascii="Arial" w:eastAsia="Times New Roman" w:hAnsi="Arial" w:cs="Arial"/>
          <w:color w:val="212529"/>
          <w:lang w:eastAsia="en-US"/>
        </w:rPr>
      </w:pPr>
    </w:p>
    <w:p w14:paraId="1EAE1C33" w14:textId="090FA0D3" w:rsidR="0012736C" w:rsidRPr="001E30EC" w:rsidRDefault="0012736C" w:rsidP="00354C75">
      <w:pPr>
        <w:pStyle w:val="ListParagraph"/>
        <w:numPr>
          <w:ilvl w:val="0"/>
          <w:numId w:val="64"/>
        </w:numPr>
        <w:shd w:val="clear" w:color="auto" w:fill="FFFFFF"/>
        <w:spacing w:after="0" w:line="240" w:lineRule="auto"/>
        <w:ind w:left="720"/>
        <w:jc w:val="left"/>
        <w:rPr>
          <w:rFonts w:ascii="Arial" w:eastAsia="Times New Roman" w:hAnsi="Arial" w:cs="Arial"/>
          <w:color w:val="212529"/>
          <w:lang w:eastAsia="en-US"/>
        </w:rPr>
      </w:pPr>
      <w:r w:rsidRPr="001E30EC">
        <w:rPr>
          <w:rFonts w:ascii="Arial" w:eastAsia="Times New Roman" w:hAnsi="Arial" w:cs="Arial"/>
          <w:color w:val="212529"/>
          <w:lang w:eastAsia="en-US"/>
        </w:rPr>
        <w:t>reduce educational costs by minimizing the need for special education through early intervention,</w:t>
      </w:r>
    </w:p>
    <w:p w14:paraId="6EDFFCB1" w14:textId="77777777" w:rsidR="0012736C" w:rsidRPr="001E30EC" w:rsidRDefault="0012736C" w:rsidP="00B370F6">
      <w:pPr>
        <w:pStyle w:val="ListParagraph"/>
        <w:shd w:val="clear" w:color="auto" w:fill="FFFFFF"/>
        <w:spacing w:after="0" w:line="240" w:lineRule="auto"/>
        <w:jc w:val="left"/>
        <w:rPr>
          <w:rFonts w:ascii="Arial" w:eastAsia="Times New Roman" w:hAnsi="Arial" w:cs="Arial"/>
          <w:color w:val="212529"/>
          <w:lang w:eastAsia="en-US"/>
        </w:rPr>
      </w:pPr>
    </w:p>
    <w:p w14:paraId="187C9983" w14:textId="4684C756" w:rsidR="0012736C" w:rsidRPr="001E30EC" w:rsidRDefault="0012736C" w:rsidP="00354C75">
      <w:pPr>
        <w:pStyle w:val="ListParagraph"/>
        <w:numPr>
          <w:ilvl w:val="0"/>
          <w:numId w:val="64"/>
        </w:numPr>
        <w:shd w:val="clear" w:color="auto" w:fill="FFFFFF"/>
        <w:spacing w:after="0" w:line="240" w:lineRule="auto"/>
        <w:ind w:left="720"/>
        <w:jc w:val="left"/>
        <w:rPr>
          <w:rFonts w:ascii="Arial" w:eastAsia="Times New Roman" w:hAnsi="Arial" w:cs="Arial"/>
          <w:color w:val="212529"/>
          <w:lang w:eastAsia="en-US"/>
        </w:rPr>
      </w:pPr>
      <w:r w:rsidRPr="001E30EC">
        <w:rPr>
          <w:rFonts w:ascii="Arial" w:eastAsia="Times New Roman" w:hAnsi="Arial" w:cs="Arial"/>
          <w:color w:val="212529"/>
          <w:lang w:eastAsia="en-US"/>
        </w:rPr>
        <w:t>minimize the likelihood of institutionalization, and maximize independent living, </w:t>
      </w:r>
      <w:r w:rsidRPr="001E30EC">
        <w:rPr>
          <w:rFonts w:ascii="Arial" w:eastAsia="Times New Roman" w:hAnsi="Arial" w:cs="Arial"/>
          <w:i/>
          <w:iCs/>
          <w:color w:val="212529"/>
          <w:lang w:eastAsia="en-US"/>
        </w:rPr>
        <w:t>and</w:t>
      </w:r>
    </w:p>
    <w:p w14:paraId="7C2585A3" w14:textId="77777777" w:rsidR="0012736C" w:rsidRPr="001E30EC" w:rsidRDefault="0012736C" w:rsidP="00B370F6">
      <w:pPr>
        <w:pStyle w:val="ListParagraph"/>
        <w:shd w:val="clear" w:color="auto" w:fill="FFFFFF"/>
        <w:spacing w:after="0" w:line="240" w:lineRule="auto"/>
        <w:jc w:val="left"/>
        <w:rPr>
          <w:rFonts w:ascii="Arial" w:eastAsia="Times New Roman" w:hAnsi="Arial" w:cs="Arial"/>
          <w:color w:val="212529"/>
          <w:lang w:eastAsia="en-US"/>
        </w:rPr>
      </w:pPr>
    </w:p>
    <w:p w14:paraId="7F19E6EA" w14:textId="0073F909" w:rsidR="0012736C" w:rsidRPr="001E30EC" w:rsidRDefault="0012736C" w:rsidP="00354C75">
      <w:pPr>
        <w:pStyle w:val="ListParagraph"/>
        <w:numPr>
          <w:ilvl w:val="0"/>
          <w:numId w:val="64"/>
        </w:numPr>
        <w:shd w:val="clear" w:color="auto" w:fill="FFFFFF"/>
        <w:spacing w:after="0" w:line="240" w:lineRule="auto"/>
        <w:ind w:left="720"/>
        <w:jc w:val="left"/>
        <w:rPr>
          <w:rFonts w:ascii="Arial" w:eastAsia="Times New Roman" w:hAnsi="Arial" w:cs="Arial"/>
          <w:color w:val="212529"/>
          <w:lang w:eastAsia="en-US"/>
        </w:rPr>
      </w:pPr>
      <w:r w:rsidRPr="001E30EC">
        <w:rPr>
          <w:rFonts w:ascii="Arial" w:eastAsia="Times New Roman" w:hAnsi="Arial" w:cs="Arial"/>
          <w:color w:val="212529"/>
          <w:lang w:eastAsia="en-US"/>
        </w:rPr>
        <w:t>enhance the capacity of families to meet their child's needs.</w:t>
      </w:r>
    </w:p>
    <w:p w14:paraId="7C0FAD30" w14:textId="77777777" w:rsidR="0012736C" w:rsidRPr="001E30EC" w:rsidRDefault="0012736C" w:rsidP="00B370F6">
      <w:pPr>
        <w:pStyle w:val="ListParagraph"/>
        <w:shd w:val="clear" w:color="auto" w:fill="FFFFFF"/>
        <w:spacing w:after="0" w:line="240" w:lineRule="auto"/>
        <w:ind w:left="1080"/>
        <w:jc w:val="left"/>
        <w:rPr>
          <w:rFonts w:ascii="Arial" w:eastAsia="Times New Roman" w:hAnsi="Arial" w:cs="Arial"/>
          <w:color w:val="212529"/>
          <w:lang w:eastAsia="en-US"/>
        </w:rPr>
      </w:pPr>
    </w:p>
    <w:p w14:paraId="428ECEA8" w14:textId="199483FE" w:rsidR="0012736C" w:rsidRPr="001E30EC" w:rsidRDefault="0012736C" w:rsidP="00B370F6">
      <w:pPr>
        <w:pStyle w:val="NormalWeb"/>
        <w:spacing w:line="240" w:lineRule="auto"/>
        <w:rPr>
          <w:rFonts w:ascii="Arial" w:hAnsi="Arial" w:cs="Arial"/>
          <w:color w:val="000000"/>
          <w:sz w:val="22"/>
          <w:szCs w:val="22"/>
        </w:rPr>
      </w:pPr>
      <w:r w:rsidRPr="001E30EC">
        <w:rPr>
          <w:rFonts w:ascii="Arial" w:hAnsi="Arial" w:cs="Arial"/>
          <w:color w:val="000000"/>
          <w:sz w:val="22"/>
          <w:szCs w:val="22"/>
        </w:rPr>
        <w:t>LEAs are responsible for providing Early Start Part C services to infants and toddlers with Solely Low Incidence (SLI) Disabilities, defined as severe disabling conditions that include hearing impairments, vision impairments, and severe orthopedic impairments, or any combination thereof.</w:t>
      </w:r>
      <w:r w:rsidR="00F228D4" w:rsidRPr="001E30EC">
        <w:rPr>
          <w:rFonts w:ascii="Arial" w:hAnsi="Arial" w:cs="Arial"/>
          <w:color w:val="000000"/>
          <w:sz w:val="22"/>
          <w:szCs w:val="22"/>
        </w:rPr>
        <w:t xml:space="preserve">  (Education Code 56425)</w:t>
      </w:r>
    </w:p>
    <w:p w14:paraId="5D6B12BF" w14:textId="67514F7C" w:rsidR="0012736C" w:rsidRPr="00B370F6" w:rsidRDefault="0012736C" w:rsidP="00793B6B">
      <w:pPr>
        <w:pStyle w:val="Heading3"/>
        <w:spacing w:line="240" w:lineRule="auto"/>
        <w:jc w:val="left"/>
        <w:rPr>
          <w:rFonts w:ascii="Arial" w:hAnsi="Arial" w:cs="Arial"/>
        </w:rPr>
      </w:pPr>
      <w:r w:rsidRPr="00B370F6">
        <w:rPr>
          <w:rFonts w:ascii="Arial" w:eastAsia="Times" w:hAnsi="Arial" w:cs="Arial"/>
          <w:sz w:val="22"/>
          <w:szCs w:val="22"/>
        </w:rPr>
        <w:t>Eligibility</w:t>
      </w:r>
    </w:p>
    <w:p w14:paraId="5A8636C1" w14:textId="04F38D26" w:rsidR="0012736C" w:rsidRPr="001E30EC" w:rsidRDefault="0012736C" w:rsidP="00B370F6">
      <w:pPr>
        <w:spacing w:line="240" w:lineRule="auto"/>
        <w:rPr>
          <w:rFonts w:ascii="Arial" w:hAnsi="Arial" w:cs="Arial"/>
        </w:rPr>
      </w:pPr>
      <w:r w:rsidRPr="001E30EC">
        <w:rPr>
          <w:rFonts w:ascii="Arial" w:hAnsi="Arial" w:cs="Arial"/>
        </w:rPr>
        <w:t>An infant or toddler shall be eligible for intervention services from birth to 36 months of age if he/she meets one of the following criteria as determined by means of evaluation:</w:t>
      </w:r>
      <w:r w:rsidR="00F228D4" w:rsidRPr="001E30EC">
        <w:rPr>
          <w:rFonts w:ascii="Arial" w:hAnsi="Arial" w:cs="Arial"/>
        </w:rPr>
        <w:t xml:space="preserve"> (Government Code 95014(a))</w:t>
      </w:r>
    </w:p>
    <w:p w14:paraId="11A89EAB" w14:textId="573FA819" w:rsidR="00F228D4" w:rsidRPr="001E30EC" w:rsidRDefault="00F228D4" w:rsidP="00354C75">
      <w:pPr>
        <w:pStyle w:val="ListParagraph"/>
        <w:numPr>
          <w:ilvl w:val="0"/>
          <w:numId w:val="73"/>
        </w:numPr>
        <w:spacing w:line="240" w:lineRule="auto"/>
        <w:contextualSpacing w:val="0"/>
        <w:rPr>
          <w:rFonts w:ascii="Arial" w:hAnsi="Arial" w:cs="Arial"/>
          <w:color w:val="000000"/>
        </w:rPr>
      </w:pPr>
      <w:r w:rsidRPr="001E30EC">
        <w:rPr>
          <w:rFonts w:ascii="Arial" w:hAnsi="Arial" w:cs="Arial"/>
          <w:color w:val="000000"/>
        </w:rPr>
        <w:t xml:space="preserve">Infants and toddlers with a developmental delay in one or more of the following five areas: cognitive development; physical and motor development, including vision and hearing; communication development; social or emotional development; or adaptive development. Developmentally delayed infants and toddlers are those who are determined to have a significant difference between the expected level of development for their age and their current level of functioning. This determination shall be made by qualified personnel who are recognized by, or part of, a multidisciplinary team, including the parents. A significant difference is defined as a </w:t>
      </w:r>
      <w:r w:rsidR="00970480">
        <w:rPr>
          <w:rFonts w:ascii="Arial" w:hAnsi="Arial" w:cs="Arial"/>
          <w:color w:val="000000"/>
        </w:rPr>
        <w:t>25</w:t>
      </w:r>
      <w:r w:rsidRPr="001E30EC">
        <w:rPr>
          <w:rFonts w:ascii="Arial" w:hAnsi="Arial" w:cs="Arial"/>
          <w:color w:val="000000"/>
        </w:rPr>
        <w:t>-percent delay in one or more developmental areas.</w:t>
      </w:r>
    </w:p>
    <w:p w14:paraId="238B065C" w14:textId="77777777" w:rsidR="00F228D4" w:rsidRPr="001E30EC" w:rsidRDefault="00F228D4" w:rsidP="00354C75">
      <w:pPr>
        <w:pStyle w:val="ListParagraph"/>
        <w:numPr>
          <w:ilvl w:val="0"/>
          <w:numId w:val="73"/>
        </w:numPr>
        <w:spacing w:line="240" w:lineRule="auto"/>
        <w:contextualSpacing w:val="0"/>
        <w:rPr>
          <w:rFonts w:ascii="Arial" w:hAnsi="Arial" w:cs="Arial"/>
          <w:color w:val="000000"/>
        </w:rPr>
      </w:pPr>
      <w:r w:rsidRPr="001E30EC">
        <w:rPr>
          <w:rFonts w:ascii="Arial" w:hAnsi="Arial" w:cs="Arial"/>
          <w:color w:val="000000"/>
        </w:rPr>
        <w:t>Infants and toddlers with established risk conditions, who are infants and toddlers with conditions of known etiology or conditions with established harmful developmental consequences. The conditions shall be diagnosed by qualified personnel recognized by, or part of, a multidisciplinary team, including the parents. The condition shall be certified as having a high probability of leading to developmental delay if the delay is not evident at the time of diagnosis.</w:t>
      </w:r>
    </w:p>
    <w:p w14:paraId="0BF89929" w14:textId="277A8D4A" w:rsidR="00F228D4" w:rsidRPr="001E30EC" w:rsidRDefault="00F228D4" w:rsidP="00354C75">
      <w:pPr>
        <w:pStyle w:val="ListParagraph"/>
        <w:numPr>
          <w:ilvl w:val="0"/>
          <w:numId w:val="73"/>
        </w:numPr>
        <w:contextualSpacing w:val="0"/>
        <w:rPr>
          <w:rFonts w:ascii="Arial" w:hAnsi="Arial" w:cs="Arial"/>
          <w:color w:val="000000"/>
        </w:rPr>
      </w:pPr>
      <w:r w:rsidRPr="001E30EC">
        <w:rPr>
          <w:rFonts w:ascii="Arial" w:hAnsi="Arial" w:cs="Arial"/>
          <w:color w:val="000000"/>
        </w:rPr>
        <w:lastRenderedPageBreak/>
        <w:t>Infants and toddlers who are at high risk of having substantial developmental disability due to a combination of biomedical risk factors, the presence of which are diagnosed by qualified personnel recognized by, or part of, a multidisciplinary team, including the parents.</w:t>
      </w:r>
    </w:p>
    <w:p w14:paraId="28EF832A" w14:textId="4A427B0B" w:rsidR="0012736C" w:rsidRPr="00B370F6" w:rsidRDefault="0012736C" w:rsidP="00FE2BDB">
      <w:pPr>
        <w:pStyle w:val="Heading3"/>
        <w:jc w:val="left"/>
        <w:rPr>
          <w:rFonts w:ascii="Arial" w:hAnsi="Arial" w:cs="Arial"/>
        </w:rPr>
      </w:pPr>
      <w:r w:rsidRPr="00B370F6">
        <w:rPr>
          <w:rFonts w:ascii="Arial" w:eastAsia="Times" w:hAnsi="Arial" w:cs="Arial"/>
          <w:sz w:val="22"/>
          <w:szCs w:val="22"/>
        </w:rPr>
        <w:t>Evaluation and Assessment of the Child and Family</w:t>
      </w:r>
    </w:p>
    <w:p w14:paraId="64C5B8DD" w14:textId="7C8F5F35" w:rsidR="00451801" w:rsidRPr="001E30EC" w:rsidRDefault="0012736C" w:rsidP="007768AE">
      <w:pPr>
        <w:shd w:val="clear" w:color="auto" w:fill="FFFFFF"/>
        <w:spacing w:after="150" w:line="240" w:lineRule="auto"/>
        <w:jc w:val="left"/>
        <w:rPr>
          <w:rFonts w:ascii="Arial" w:eastAsia="Times New Roman" w:hAnsi="Arial" w:cs="Arial"/>
          <w:lang w:eastAsia="en-US"/>
        </w:rPr>
      </w:pPr>
      <w:r w:rsidRPr="001E30EC">
        <w:rPr>
          <w:rFonts w:ascii="Arial" w:eastAsia="Times New Roman" w:hAnsi="Arial" w:cs="Arial"/>
          <w:lang w:eastAsia="en-US"/>
        </w:rPr>
        <w:t>The </w:t>
      </w:r>
      <w:r w:rsidR="00451801" w:rsidRPr="001E30EC">
        <w:rPr>
          <w:rFonts w:ascii="Arial" w:eastAsia="Times New Roman" w:hAnsi="Arial" w:cs="Arial"/>
          <w:lang w:eastAsia="en-US"/>
        </w:rPr>
        <w:t>lead agency</w:t>
      </w:r>
      <w:r w:rsidRPr="001E30EC">
        <w:rPr>
          <w:rFonts w:ascii="Arial" w:eastAsia="Times New Roman" w:hAnsi="Arial" w:cs="Arial"/>
          <w:lang w:eastAsia="en-US"/>
        </w:rPr>
        <w:t> must ensure that, subject to obtaining parental </w:t>
      </w:r>
      <w:r w:rsidR="00451801" w:rsidRPr="001E30EC">
        <w:rPr>
          <w:rFonts w:ascii="Arial" w:eastAsia="Times New Roman" w:hAnsi="Arial" w:cs="Arial"/>
          <w:lang w:eastAsia="en-US"/>
        </w:rPr>
        <w:t>consent</w:t>
      </w:r>
      <w:r w:rsidRPr="001E30EC">
        <w:rPr>
          <w:rFonts w:ascii="Arial" w:eastAsia="Times New Roman" w:hAnsi="Arial" w:cs="Arial"/>
          <w:lang w:eastAsia="en-US"/>
        </w:rPr>
        <w:t> in accordance</w:t>
      </w:r>
      <w:r w:rsidR="00451801" w:rsidRPr="001E30EC">
        <w:rPr>
          <w:rFonts w:ascii="Arial" w:eastAsia="Times New Roman" w:hAnsi="Arial" w:cs="Arial"/>
          <w:lang w:eastAsia="en-US"/>
        </w:rPr>
        <w:t xml:space="preserve"> </w:t>
      </w:r>
      <w:r w:rsidRPr="001E30EC">
        <w:rPr>
          <w:rFonts w:ascii="Arial" w:eastAsia="Times New Roman" w:hAnsi="Arial" w:cs="Arial"/>
          <w:lang w:eastAsia="en-US"/>
        </w:rPr>
        <w:t>with </w:t>
      </w:r>
      <w:r w:rsidR="00F228D4" w:rsidRPr="001E30EC">
        <w:rPr>
          <w:rFonts w:ascii="Arial" w:eastAsia="Times New Roman" w:hAnsi="Arial" w:cs="Arial"/>
          <w:lang w:eastAsia="en-US"/>
        </w:rPr>
        <w:t xml:space="preserve">34 CFR </w:t>
      </w:r>
      <w:r w:rsidR="00451801" w:rsidRPr="001E30EC">
        <w:rPr>
          <w:rFonts w:ascii="Arial" w:eastAsia="Times New Roman" w:hAnsi="Arial" w:cs="Arial"/>
          <w:lang w:eastAsia="en-US"/>
        </w:rPr>
        <w:t>§ 303.420(a)(2)</w:t>
      </w:r>
      <w:r w:rsidRPr="001E30EC">
        <w:rPr>
          <w:rFonts w:ascii="Arial" w:eastAsia="Times New Roman" w:hAnsi="Arial" w:cs="Arial"/>
          <w:lang w:eastAsia="en-US"/>
        </w:rPr>
        <w:t>, each </w:t>
      </w:r>
      <w:r w:rsidR="00451801" w:rsidRPr="001E30EC">
        <w:rPr>
          <w:rFonts w:ascii="Arial" w:eastAsia="Times New Roman" w:hAnsi="Arial" w:cs="Arial"/>
          <w:lang w:eastAsia="en-US"/>
        </w:rPr>
        <w:t>child</w:t>
      </w:r>
      <w:r w:rsidRPr="001E30EC">
        <w:rPr>
          <w:rFonts w:ascii="Arial" w:eastAsia="Times New Roman" w:hAnsi="Arial" w:cs="Arial"/>
          <w:lang w:eastAsia="en-US"/>
        </w:rPr>
        <w:t> under the age of three who is referred for evaluation or </w:t>
      </w:r>
      <w:r w:rsidR="00451801" w:rsidRPr="001E30EC">
        <w:rPr>
          <w:rFonts w:ascii="Arial" w:eastAsia="Times New Roman" w:hAnsi="Arial" w:cs="Arial"/>
          <w:lang w:eastAsia="en-US"/>
        </w:rPr>
        <w:t>early intervention services</w:t>
      </w:r>
      <w:r w:rsidRPr="001E30EC">
        <w:rPr>
          <w:rFonts w:ascii="Arial" w:eastAsia="Times New Roman" w:hAnsi="Arial" w:cs="Arial"/>
          <w:lang w:eastAsia="en-US"/>
        </w:rPr>
        <w:t> under this part and suspected of having a disability, receives</w:t>
      </w:r>
      <w:r w:rsidR="00451801" w:rsidRPr="001E30EC">
        <w:rPr>
          <w:rFonts w:ascii="Arial" w:eastAsia="Times New Roman" w:hAnsi="Arial" w:cs="Arial"/>
          <w:lang w:eastAsia="en-US"/>
        </w:rPr>
        <w:t>:</w:t>
      </w:r>
    </w:p>
    <w:p w14:paraId="14F41158" w14:textId="77777777" w:rsidR="00451801" w:rsidRPr="001E30EC" w:rsidRDefault="00451801" w:rsidP="007768AE">
      <w:pPr>
        <w:pStyle w:val="ListParagraph"/>
        <w:shd w:val="clear" w:color="auto" w:fill="FFFFFF"/>
        <w:spacing w:after="150" w:line="240" w:lineRule="auto"/>
        <w:ind w:left="1680"/>
        <w:jc w:val="left"/>
        <w:rPr>
          <w:rFonts w:ascii="Arial" w:eastAsia="Times New Roman" w:hAnsi="Arial" w:cs="Arial"/>
          <w:lang w:eastAsia="en-US"/>
        </w:rPr>
      </w:pPr>
    </w:p>
    <w:p w14:paraId="1A4AF581" w14:textId="4D813B7D" w:rsidR="00451801" w:rsidRPr="001E30EC" w:rsidRDefault="0012736C" w:rsidP="00354C75">
      <w:pPr>
        <w:pStyle w:val="ListParagraph"/>
        <w:numPr>
          <w:ilvl w:val="0"/>
          <w:numId w:val="65"/>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A timely, comprehensive, </w:t>
      </w:r>
      <w:r w:rsidR="00451801" w:rsidRPr="001E30EC">
        <w:rPr>
          <w:rFonts w:ascii="Arial" w:eastAsia="Times New Roman" w:hAnsi="Arial" w:cs="Arial"/>
          <w:lang w:eastAsia="en-US"/>
        </w:rPr>
        <w:t>multidisciplinary</w:t>
      </w:r>
      <w:r w:rsidRPr="001E30EC">
        <w:rPr>
          <w:rFonts w:ascii="Arial" w:eastAsia="Times New Roman" w:hAnsi="Arial" w:cs="Arial"/>
          <w:lang w:eastAsia="en-US"/>
        </w:rPr>
        <w:t> evaluation of the </w:t>
      </w:r>
      <w:r w:rsidR="00451801" w:rsidRPr="001E30EC">
        <w:rPr>
          <w:rFonts w:ascii="Arial" w:eastAsia="Times New Roman" w:hAnsi="Arial" w:cs="Arial"/>
          <w:lang w:eastAsia="en-US"/>
        </w:rPr>
        <w:t>child</w:t>
      </w:r>
      <w:r w:rsidRPr="001E30EC">
        <w:rPr>
          <w:rFonts w:ascii="Arial" w:eastAsia="Times New Roman" w:hAnsi="Arial" w:cs="Arial"/>
          <w:lang w:eastAsia="en-US"/>
        </w:rPr>
        <w:t xml:space="preserve">  </w:t>
      </w:r>
    </w:p>
    <w:p w14:paraId="00430247" w14:textId="77777777" w:rsidR="00451801" w:rsidRPr="001E30EC" w:rsidRDefault="00451801" w:rsidP="00445A06">
      <w:pPr>
        <w:pStyle w:val="ListParagraph"/>
        <w:shd w:val="clear" w:color="auto" w:fill="FFFFFF"/>
        <w:spacing w:after="150" w:line="240" w:lineRule="auto"/>
        <w:jc w:val="left"/>
        <w:rPr>
          <w:rFonts w:ascii="Arial" w:eastAsia="Times New Roman" w:hAnsi="Arial" w:cs="Arial"/>
          <w:lang w:eastAsia="en-US"/>
        </w:rPr>
      </w:pPr>
    </w:p>
    <w:p w14:paraId="26A4681C" w14:textId="4BEBF75E" w:rsidR="00451801" w:rsidRPr="001E30EC" w:rsidRDefault="0012736C" w:rsidP="00354C75">
      <w:pPr>
        <w:pStyle w:val="ListParagraph"/>
        <w:numPr>
          <w:ilvl w:val="0"/>
          <w:numId w:val="65"/>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If the </w:t>
      </w:r>
      <w:r w:rsidR="00451801" w:rsidRPr="001E30EC">
        <w:rPr>
          <w:rFonts w:ascii="Arial" w:eastAsia="Times New Roman" w:hAnsi="Arial" w:cs="Arial"/>
          <w:lang w:eastAsia="en-US"/>
        </w:rPr>
        <w:t>child</w:t>
      </w:r>
      <w:r w:rsidRPr="001E30EC">
        <w:rPr>
          <w:rFonts w:ascii="Arial" w:eastAsia="Times New Roman" w:hAnsi="Arial" w:cs="Arial"/>
          <w:lang w:eastAsia="en-US"/>
        </w:rPr>
        <w:t> is determined eligible as an </w:t>
      </w:r>
      <w:r w:rsidR="00451801" w:rsidRPr="001E30EC">
        <w:rPr>
          <w:rFonts w:ascii="Arial" w:eastAsia="Times New Roman" w:hAnsi="Arial" w:cs="Arial"/>
          <w:lang w:eastAsia="en-US"/>
        </w:rPr>
        <w:t>infant or toddler with a disability</w:t>
      </w:r>
      <w:r w:rsidRPr="001E30EC">
        <w:rPr>
          <w:rFonts w:ascii="Arial" w:eastAsia="Times New Roman" w:hAnsi="Arial" w:cs="Arial"/>
          <w:lang w:eastAsia="en-US"/>
        </w:rPr>
        <w:t> as defined in </w:t>
      </w:r>
      <w:r w:rsidR="00F228D4" w:rsidRPr="001E30EC">
        <w:rPr>
          <w:rFonts w:ascii="Arial" w:eastAsia="Times New Roman" w:hAnsi="Arial" w:cs="Arial"/>
          <w:lang w:eastAsia="en-US"/>
        </w:rPr>
        <w:t xml:space="preserve">34 CFR </w:t>
      </w:r>
      <w:r w:rsidR="00451801" w:rsidRPr="001E30EC">
        <w:rPr>
          <w:rFonts w:ascii="Arial" w:eastAsia="Times New Roman" w:hAnsi="Arial" w:cs="Arial"/>
          <w:lang w:eastAsia="en-US"/>
        </w:rPr>
        <w:t>§ 303.21</w:t>
      </w:r>
    </w:p>
    <w:p w14:paraId="31CC0CE5" w14:textId="77777777" w:rsidR="00451801" w:rsidRPr="001E30EC" w:rsidRDefault="00451801" w:rsidP="007768AE">
      <w:pPr>
        <w:pStyle w:val="ListParagraph"/>
        <w:rPr>
          <w:rFonts w:ascii="Arial" w:eastAsia="Times New Roman" w:hAnsi="Arial" w:cs="Arial"/>
          <w:lang w:eastAsia="en-US"/>
        </w:rPr>
      </w:pPr>
    </w:p>
    <w:p w14:paraId="6A15DABD" w14:textId="44985073" w:rsidR="00451801" w:rsidRPr="001E30EC" w:rsidRDefault="00F421A3" w:rsidP="00354C75">
      <w:pPr>
        <w:pStyle w:val="ListParagraph"/>
        <w:numPr>
          <w:ilvl w:val="1"/>
          <w:numId w:val="65"/>
        </w:numPr>
        <w:shd w:val="clear" w:color="auto" w:fill="FFFFFF"/>
        <w:spacing w:after="150" w:line="240" w:lineRule="auto"/>
        <w:ind w:left="1080"/>
        <w:jc w:val="left"/>
        <w:rPr>
          <w:rFonts w:ascii="Arial" w:eastAsia="Times New Roman" w:hAnsi="Arial" w:cs="Arial"/>
          <w:lang w:eastAsia="en-US"/>
        </w:rPr>
      </w:pPr>
      <w:r>
        <w:rPr>
          <w:rFonts w:ascii="Arial" w:eastAsia="Times New Roman" w:hAnsi="Arial" w:cs="Arial"/>
          <w:lang w:eastAsia="en-US"/>
        </w:rPr>
        <w:t>a</w:t>
      </w:r>
      <w:r w:rsidR="0012736C" w:rsidRPr="001E30EC">
        <w:rPr>
          <w:rFonts w:ascii="Arial" w:eastAsia="Times New Roman" w:hAnsi="Arial" w:cs="Arial"/>
          <w:lang w:eastAsia="en-US"/>
        </w:rPr>
        <w:t> </w:t>
      </w:r>
      <w:r w:rsidR="00451801" w:rsidRPr="001E30EC">
        <w:rPr>
          <w:rFonts w:ascii="Arial" w:eastAsia="Times New Roman" w:hAnsi="Arial" w:cs="Arial"/>
          <w:lang w:eastAsia="en-US"/>
        </w:rPr>
        <w:t>multidisciplinary</w:t>
      </w:r>
      <w:r w:rsidR="0012736C" w:rsidRPr="001E30EC">
        <w:rPr>
          <w:rFonts w:ascii="Arial" w:eastAsia="Times New Roman" w:hAnsi="Arial" w:cs="Arial"/>
          <w:lang w:eastAsia="en-US"/>
        </w:rPr>
        <w:t> assessment of the unique strengths and needs of that infant or toddler and the identification of services appropriate to meet those needs;</w:t>
      </w:r>
    </w:p>
    <w:p w14:paraId="2DC78BD9" w14:textId="77777777" w:rsidR="00451801" w:rsidRPr="001E30EC" w:rsidRDefault="00451801" w:rsidP="00937D50">
      <w:pPr>
        <w:pStyle w:val="ListParagraph"/>
        <w:shd w:val="clear" w:color="auto" w:fill="FFFFFF"/>
        <w:spacing w:after="150" w:line="240" w:lineRule="auto"/>
        <w:ind w:left="1080"/>
        <w:jc w:val="left"/>
        <w:rPr>
          <w:rFonts w:ascii="Arial" w:eastAsia="Times New Roman" w:hAnsi="Arial" w:cs="Arial"/>
          <w:lang w:eastAsia="en-US"/>
        </w:rPr>
      </w:pPr>
    </w:p>
    <w:p w14:paraId="42587021" w14:textId="6C3E3FE7" w:rsidR="00451801" w:rsidRPr="001E30EC" w:rsidRDefault="00F421A3" w:rsidP="00354C75">
      <w:pPr>
        <w:pStyle w:val="ListParagraph"/>
        <w:numPr>
          <w:ilvl w:val="1"/>
          <w:numId w:val="65"/>
        </w:numPr>
        <w:shd w:val="clear" w:color="auto" w:fill="FFFFFF"/>
        <w:spacing w:after="150" w:line="240" w:lineRule="auto"/>
        <w:ind w:left="1080"/>
        <w:jc w:val="left"/>
        <w:rPr>
          <w:rFonts w:ascii="Arial" w:eastAsia="Times New Roman" w:hAnsi="Arial" w:cs="Arial"/>
          <w:lang w:eastAsia="en-US"/>
        </w:rPr>
      </w:pPr>
      <w:r>
        <w:rPr>
          <w:rFonts w:ascii="Arial" w:eastAsia="Times New Roman" w:hAnsi="Arial" w:cs="Arial"/>
          <w:lang w:eastAsia="en-US"/>
        </w:rPr>
        <w:t>a</w:t>
      </w:r>
      <w:r w:rsidR="0012736C" w:rsidRPr="001E30EC">
        <w:rPr>
          <w:rFonts w:ascii="Arial" w:eastAsia="Times New Roman" w:hAnsi="Arial" w:cs="Arial"/>
          <w:lang w:eastAsia="en-US"/>
        </w:rPr>
        <w:t xml:space="preserve"> family-directed assessment of the resources, priorities, and concerns of the family and the identification of the supports and services necessary to enhance the family's capacity to meet the developmental needs of that infant or toddler. </w:t>
      </w:r>
    </w:p>
    <w:p w14:paraId="128F2A1E" w14:textId="77777777" w:rsidR="00451801" w:rsidRPr="001E30EC" w:rsidRDefault="00451801" w:rsidP="007768AE">
      <w:pPr>
        <w:pStyle w:val="ListParagraph"/>
        <w:shd w:val="clear" w:color="auto" w:fill="FFFFFF"/>
        <w:spacing w:after="0" w:line="240" w:lineRule="auto"/>
        <w:ind w:left="1680"/>
        <w:jc w:val="left"/>
        <w:rPr>
          <w:rFonts w:ascii="Arial" w:eastAsia="Times New Roman" w:hAnsi="Arial" w:cs="Arial"/>
          <w:lang w:eastAsia="en-US"/>
        </w:rPr>
      </w:pPr>
    </w:p>
    <w:p w14:paraId="00A1ABB1" w14:textId="3441AD92" w:rsidR="0012736C" w:rsidRPr="001E30EC" w:rsidRDefault="0012736C" w:rsidP="007768AE">
      <w:pPr>
        <w:shd w:val="clear" w:color="auto" w:fill="FFFFFF"/>
        <w:spacing w:after="150" w:line="240" w:lineRule="auto"/>
        <w:jc w:val="left"/>
        <w:rPr>
          <w:rFonts w:ascii="Arial" w:eastAsia="Times New Roman" w:hAnsi="Arial" w:cs="Arial"/>
          <w:lang w:eastAsia="en-US"/>
        </w:rPr>
      </w:pPr>
      <w:r w:rsidRPr="001E30EC">
        <w:rPr>
          <w:rFonts w:ascii="Arial" w:eastAsia="Times New Roman" w:hAnsi="Arial" w:cs="Arial"/>
          <w:lang w:eastAsia="en-US"/>
        </w:rPr>
        <w:t>A </w:t>
      </w:r>
      <w:r w:rsidR="008929AD" w:rsidRPr="001E30EC">
        <w:rPr>
          <w:rFonts w:ascii="Arial" w:eastAsia="Times New Roman" w:hAnsi="Arial" w:cs="Arial"/>
          <w:lang w:eastAsia="en-US"/>
        </w:rPr>
        <w:t>child</w:t>
      </w:r>
      <w:r w:rsidRPr="001E30EC">
        <w:rPr>
          <w:rFonts w:ascii="Arial" w:eastAsia="Times New Roman" w:hAnsi="Arial" w:cs="Arial"/>
          <w:lang w:eastAsia="en-US"/>
        </w:rPr>
        <w:t>'s medical and other records may be used to establish eligibility (without conducting an evaluation of the child) under this part if those records indicate that the </w:t>
      </w:r>
      <w:r w:rsidR="008929AD" w:rsidRPr="001E30EC">
        <w:rPr>
          <w:rFonts w:ascii="Arial" w:eastAsia="Times New Roman" w:hAnsi="Arial" w:cs="Arial"/>
          <w:lang w:eastAsia="en-US"/>
        </w:rPr>
        <w:t>child</w:t>
      </w:r>
      <w:r w:rsidRPr="001E30EC">
        <w:rPr>
          <w:rFonts w:ascii="Arial" w:eastAsia="Times New Roman" w:hAnsi="Arial" w:cs="Arial"/>
          <w:lang w:eastAsia="en-US"/>
        </w:rPr>
        <w:t>'s level of functioning in one or more of the developmental areas identified in</w:t>
      </w:r>
      <w:r w:rsidR="00F228D4" w:rsidRPr="001E30EC">
        <w:rPr>
          <w:rFonts w:ascii="Arial" w:eastAsia="Times New Roman" w:hAnsi="Arial" w:cs="Arial"/>
          <w:lang w:eastAsia="en-US"/>
        </w:rPr>
        <w:t xml:space="preserve"> 34 CFR</w:t>
      </w:r>
      <w:r w:rsidRPr="001E30EC">
        <w:rPr>
          <w:rFonts w:ascii="Arial" w:eastAsia="Times New Roman" w:hAnsi="Arial" w:cs="Arial"/>
          <w:lang w:eastAsia="en-US"/>
        </w:rPr>
        <w:t> </w:t>
      </w:r>
      <w:r w:rsidR="008929AD" w:rsidRPr="001E30EC">
        <w:rPr>
          <w:rFonts w:ascii="Arial" w:eastAsia="Times New Roman" w:hAnsi="Arial" w:cs="Arial"/>
          <w:lang w:eastAsia="en-US"/>
        </w:rPr>
        <w:t>§ 303.21(a)(1)</w:t>
      </w:r>
      <w:r w:rsidRPr="001E30EC">
        <w:rPr>
          <w:rFonts w:ascii="Arial" w:eastAsia="Times New Roman" w:hAnsi="Arial" w:cs="Arial"/>
          <w:lang w:eastAsia="en-US"/>
        </w:rPr>
        <w:t> constitutes a </w:t>
      </w:r>
      <w:r w:rsidR="008929AD" w:rsidRPr="001E30EC">
        <w:rPr>
          <w:rFonts w:ascii="Arial" w:eastAsia="Times New Roman" w:hAnsi="Arial" w:cs="Arial"/>
          <w:lang w:eastAsia="en-US"/>
        </w:rPr>
        <w:t>developmental delay</w:t>
      </w:r>
      <w:r w:rsidRPr="001E30EC">
        <w:rPr>
          <w:rFonts w:ascii="Arial" w:eastAsia="Times New Roman" w:hAnsi="Arial" w:cs="Arial"/>
          <w:lang w:eastAsia="en-US"/>
        </w:rPr>
        <w:t> or that the </w:t>
      </w:r>
      <w:r w:rsidR="008929AD" w:rsidRPr="001E30EC">
        <w:rPr>
          <w:rFonts w:ascii="Arial" w:eastAsia="Times New Roman" w:hAnsi="Arial" w:cs="Arial"/>
          <w:lang w:eastAsia="en-US"/>
        </w:rPr>
        <w:t>child</w:t>
      </w:r>
      <w:r w:rsidRPr="001E30EC">
        <w:rPr>
          <w:rFonts w:ascii="Arial" w:eastAsia="Times New Roman" w:hAnsi="Arial" w:cs="Arial"/>
          <w:lang w:eastAsia="en-US"/>
        </w:rPr>
        <w:t> otherwise meets the criteria for an </w:t>
      </w:r>
      <w:r w:rsidR="008929AD" w:rsidRPr="001E30EC">
        <w:rPr>
          <w:rFonts w:ascii="Arial" w:eastAsia="Times New Roman" w:hAnsi="Arial" w:cs="Arial"/>
          <w:lang w:eastAsia="en-US"/>
        </w:rPr>
        <w:t>infant or toddler with a disability</w:t>
      </w:r>
      <w:r w:rsidRPr="001E30EC">
        <w:rPr>
          <w:rFonts w:ascii="Arial" w:eastAsia="Times New Roman" w:hAnsi="Arial" w:cs="Arial"/>
          <w:lang w:eastAsia="en-US"/>
        </w:rPr>
        <w:t> under</w:t>
      </w:r>
      <w:r w:rsidR="00F228D4" w:rsidRPr="001E30EC">
        <w:rPr>
          <w:rFonts w:ascii="Arial" w:eastAsia="Times New Roman" w:hAnsi="Arial" w:cs="Arial"/>
          <w:lang w:eastAsia="en-US"/>
        </w:rPr>
        <w:t xml:space="preserve"> 34 CFR</w:t>
      </w:r>
      <w:r w:rsidRPr="001E30EC">
        <w:rPr>
          <w:rFonts w:ascii="Arial" w:eastAsia="Times New Roman" w:hAnsi="Arial" w:cs="Arial"/>
          <w:lang w:eastAsia="en-US"/>
        </w:rPr>
        <w:t> </w:t>
      </w:r>
      <w:r w:rsidR="008929AD" w:rsidRPr="001E30EC">
        <w:rPr>
          <w:rFonts w:ascii="Arial" w:eastAsia="Times New Roman" w:hAnsi="Arial" w:cs="Arial"/>
          <w:lang w:eastAsia="en-US"/>
        </w:rPr>
        <w:t>§ 303.21</w:t>
      </w:r>
      <w:r w:rsidRPr="001E30EC">
        <w:rPr>
          <w:rFonts w:ascii="Arial" w:eastAsia="Times New Roman" w:hAnsi="Arial" w:cs="Arial"/>
          <w:lang w:eastAsia="en-US"/>
        </w:rPr>
        <w:t>. If the </w:t>
      </w:r>
      <w:r w:rsidR="008929AD" w:rsidRPr="001E30EC">
        <w:rPr>
          <w:rFonts w:ascii="Arial" w:eastAsia="Times New Roman" w:hAnsi="Arial" w:cs="Arial"/>
          <w:lang w:eastAsia="en-US"/>
        </w:rPr>
        <w:t>child</w:t>
      </w:r>
      <w:r w:rsidRPr="001E30EC">
        <w:rPr>
          <w:rFonts w:ascii="Arial" w:eastAsia="Times New Roman" w:hAnsi="Arial" w:cs="Arial"/>
          <w:lang w:eastAsia="en-US"/>
        </w:rPr>
        <w:t xml:space="preserve">'s </w:t>
      </w:r>
      <w:r w:rsidR="00F228D4" w:rsidRPr="001E30EC">
        <w:rPr>
          <w:rFonts w:ascii="Arial" w:eastAsia="Times New Roman" w:hAnsi="Arial" w:cs="Arial"/>
          <w:lang w:eastAsia="en-US"/>
        </w:rPr>
        <w:t>P</w:t>
      </w:r>
      <w:r w:rsidRPr="001E30EC">
        <w:rPr>
          <w:rFonts w:ascii="Arial" w:eastAsia="Times New Roman" w:hAnsi="Arial" w:cs="Arial"/>
          <w:lang w:eastAsia="en-US"/>
        </w:rPr>
        <w:t>art C eligibility is established under this paragraph, the </w:t>
      </w:r>
      <w:r w:rsidR="008929AD" w:rsidRPr="001E30EC">
        <w:rPr>
          <w:rFonts w:ascii="Arial" w:eastAsia="Times New Roman" w:hAnsi="Arial" w:cs="Arial"/>
          <w:lang w:eastAsia="en-US"/>
        </w:rPr>
        <w:t>lead agency</w:t>
      </w:r>
      <w:r w:rsidRPr="001E30EC">
        <w:rPr>
          <w:rFonts w:ascii="Arial" w:eastAsia="Times New Roman" w:hAnsi="Arial" w:cs="Arial"/>
          <w:lang w:eastAsia="en-US"/>
        </w:rPr>
        <w:t xml:space="preserve"> or </w:t>
      </w:r>
      <w:r w:rsidR="004F558C" w:rsidRPr="001E30EC">
        <w:rPr>
          <w:rFonts w:ascii="Arial" w:eastAsia="Times New Roman" w:hAnsi="Arial" w:cs="Arial"/>
          <w:lang w:eastAsia="en-US"/>
        </w:rPr>
        <w:t>early intervention service (EIS)</w:t>
      </w:r>
      <w:r w:rsidRPr="001E30EC">
        <w:rPr>
          <w:rFonts w:ascii="Arial" w:eastAsia="Times New Roman" w:hAnsi="Arial" w:cs="Arial"/>
          <w:lang w:eastAsia="en-US"/>
        </w:rPr>
        <w:t xml:space="preserve"> provider must conduct assessments of the </w:t>
      </w:r>
      <w:r w:rsidR="008929AD" w:rsidRPr="001E30EC">
        <w:rPr>
          <w:rFonts w:ascii="Arial" w:eastAsia="Times New Roman" w:hAnsi="Arial" w:cs="Arial"/>
          <w:lang w:eastAsia="en-US"/>
        </w:rPr>
        <w:t>child</w:t>
      </w:r>
      <w:r w:rsidRPr="001E30EC">
        <w:rPr>
          <w:rFonts w:ascii="Arial" w:eastAsia="Times New Roman" w:hAnsi="Arial" w:cs="Arial"/>
          <w:lang w:eastAsia="en-US"/>
        </w:rPr>
        <w:t> and family.</w:t>
      </w:r>
    </w:p>
    <w:p w14:paraId="55444691" w14:textId="0AD86ECC" w:rsidR="0012736C" w:rsidRPr="001E30EC" w:rsidRDefault="008929AD" w:rsidP="007768AE">
      <w:pPr>
        <w:shd w:val="clear" w:color="auto" w:fill="FFFFFF"/>
        <w:spacing w:after="150" w:line="240" w:lineRule="auto"/>
        <w:jc w:val="left"/>
        <w:rPr>
          <w:rFonts w:ascii="Arial" w:eastAsia="Times New Roman" w:hAnsi="Arial" w:cs="Arial"/>
          <w:lang w:eastAsia="en-US"/>
        </w:rPr>
      </w:pPr>
      <w:r w:rsidRPr="001E30EC">
        <w:rPr>
          <w:rFonts w:ascii="Arial" w:eastAsia="Times New Roman" w:hAnsi="Arial" w:cs="Arial"/>
          <w:lang w:eastAsia="en-US"/>
        </w:rPr>
        <w:t>Qualified personnel</w:t>
      </w:r>
      <w:r w:rsidR="0012736C" w:rsidRPr="001E30EC">
        <w:rPr>
          <w:rFonts w:ascii="Arial" w:eastAsia="Times New Roman" w:hAnsi="Arial" w:cs="Arial"/>
          <w:lang w:eastAsia="en-US"/>
        </w:rPr>
        <w:t> must use informed clinical opinion when conducting an evaluation and assessment of the </w:t>
      </w:r>
      <w:r w:rsidRPr="001E30EC">
        <w:rPr>
          <w:rFonts w:ascii="Arial" w:eastAsia="Times New Roman" w:hAnsi="Arial" w:cs="Arial"/>
          <w:lang w:eastAsia="en-US"/>
        </w:rPr>
        <w:t>child</w:t>
      </w:r>
      <w:r w:rsidR="0012736C" w:rsidRPr="001E30EC">
        <w:rPr>
          <w:rFonts w:ascii="Arial" w:eastAsia="Times New Roman" w:hAnsi="Arial" w:cs="Arial"/>
          <w:lang w:eastAsia="en-US"/>
        </w:rPr>
        <w:t>. In addition, the </w:t>
      </w:r>
      <w:r w:rsidRPr="001E30EC">
        <w:rPr>
          <w:rFonts w:ascii="Arial" w:eastAsia="Times New Roman" w:hAnsi="Arial" w:cs="Arial"/>
          <w:lang w:eastAsia="en-US"/>
        </w:rPr>
        <w:t>lead agency</w:t>
      </w:r>
      <w:r w:rsidR="0012736C" w:rsidRPr="001E30EC">
        <w:rPr>
          <w:rFonts w:ascii="Arial" w:eastAsia="Times New Roman" w:hAnsi="Arial" w:cs="Arial"/>
          <w:lang w:eastAsia="en-US"/>
        </w:rPr>
        <w:t> must ensure that informed clinical opinion may be used as an independent basis to establish a </w:t>
      </w:r>
      <w:r w:rsidRPr="001E30EC">
        <w:rPr>
          <w:rFonts w:ascii="Arial" w:eastAsia="Times New Roman" w:hAnsi="Arial" w:cs="Arial"/>
          <w:lang w:eastAsia="en-US"/>
        </w:rPr>
        <w:t>child</w:t>
      </w:r>
      <w:r w:rsidR="0012736C" w:rsidRPr="001E30EC">
        <w:rPr>
          <w:rFonts w:ascii="Arial" w:eastAsia="Times New Roman" w:hAnsi="Arial" w:cs="Arial"/>
          <w:lang w:eastAsia="en-US"/>
        </w:rPr>
        <w:t>'s eligibility under this part even when other instruments do not establish eligibility; however, in no event may informed clinical opinion be used to negate the results of evaluation instruments used to establish eligibility.</w:t>
      </w:r>
    </w:p>
    <w:p w14:paraId="37541B65" w14:textId="2B032507" w:rsidR="0012736C" w:rsidRPr="001E30EC" w:rsidRDefault="0012736C" w:rsidP="007768AE">
      <w:pPr>
        <w:shd w:val="clear" w:color="auto" w:fill="FFFFFF"/>
        <w:spacing w:after="150" w:line="240" w:lineRule="auto"/>
        <w:jc w:val="left"/>
        <w:rPr>
          <w:rFonts w:ascii="Arial" w:eastAsia="Times New Roman" w:hAnsi="Arial" w:cs="Arial"/>
          <w:lang w:eastAsia="en-US"/>
        </w:rPr>
      </w:pPr>
      <w:r w:rsidRPr="001E30EC">
        <w:rPr>
          <w:rFonts w:ascii="Arial" w:eastAsia="Times New Roman" w:hAnsi="Arial" w:cs="Arial"/>
          <w:lang w:eastAsia="en-US"/>
        </w:rPr>
        <w:t>All evaluations and assessments of the </w:t>
      </w:r>
      <w:r w:rsidR="008929AD" w:rsidRPr="001E30EC">
        <w:rPr>
          <w:rFonts w:ascii="Arial" w:eastAsia="Times New Roman" w:hAnsi="Arial" w:cs="Arial"/>
          <w:lang w:eastAsia="en-US"/>
        </w:rPr>
        <w:t>child</w:t>
      </w:r>
      <w:r w:rsidRPr="001E30EC">
        <w:rPr>
          <w:rFonts w:ascii="Arial" w:eastAsia="Times New Roman" w:hAnsi="Arial" w:cs="Arial"/>
          <w:lang w:eastAsia="en-US"/>
        </w:rPr>
        <w:t> and family must be conducted by </w:t>
      </w:r>
      <w:r w:rsidR="008929AD" w:rsidRPr="001E30EC">
        <w:rPr>
          <w:rFonts w:ascii="Arial" w:eastAsia="Times New Roman" w:hAnsi="Arial" w:cs="Arial"/>
          <w:lang w:eastAsia="en-US"/>
        </w:rPr>
        <w:t>qualified personnel</w:t>
      </w:r>
      <w:r w:rsidRPr="001E30EC">
        <w:rPr>
          <w:rFonts w:ascii="Arial" w:eastAsia="Times New Roman" w:hAnsi="Arial" w:cs="Arial"/>
          <w:lang w:eastAsia="en-US"/>
        </w:rPr>
        <w:t>, in a nondiscriminatory manner, and selected and administered so as not to be racially or culturally discriminatory.</w:t>
      </w:r>
    </w:p>
    <w:p w14:paraId="30ABB427" w14:textId="35A67379" w:rsidR="0012736C" w:rsidRPr="001E30EC" w:rsidRDefault="0012736C" w:rsidP="007768AE">
      <w:pPr>
        <w:shd w:val="clear" w:color="auto" w:fill="FFFFFF"/>
        <w:spacing w:after="150" w:line="240" w:lineRule="auto"/>
        <w:jc w:val="left"/>
        <w:rPr>
          <w:rFonts w:ascii="Arial" w:eastAsia="Times New Roman" w:hAnsi="Arial" w:cs="Arial"/>
          <w:lang w:eastAsia="en-US"/>
        </w:rPr>
      </w:pPr>
      <w:r w:rsidRPr="001E30EC">
        <w:rPr>
          <w:rFonts w:ascii="Arial" w:eastAsia="Times New Roman" w:hAnsi="Arial" w:cs="Arial"/>
          <w:lang w:eastAsia="en-US"/>
        </w:rPr>
        <w:t>Unless clearly not feasible to do so, all evaluations and assessments of a </w:t>
      </w:r>
      <w:r w:rsidR="008929AD" w:rsidRPr="001E30EC">
        <w:rPr>
          <w:rFonts w:ascii="Arial" w:eastAsia="Times New Roman" w:hAnsi="Arial" w:cs="Arial"/>
          <w:lang w:eastAsia="en-US"/>
        </w:rPr>
        <w:t>child</w:t>
      </w:r>
      <w:r w:rsidR="00DA773E">
        <w:rPr>
          <w:rFonts w:ascii="Arial" w:eastAsia="Times New Roman" w:hAnsi="Arial" w:cs="Arial"/>
          <w:lang w:eastAsia="en-US"/>
        </w:rPr>
        <w:t>/family</w:t>
      </w:r>
      <w:r w:rsidRPr="001E30EC">
        <w:rPr>
          <w:rFonts w:ascii="Arial" w:eastAsia="Times New Roman" w:hAnsi="Arial" w:cs="Arial"/>
          <w:lang w:eastAsia="en-US"/>
        </w:rPr>
        <w:t> must be conducted in the native language of the </w:t>
      </w:r>
      <w:r w:rsidR="008929AD" w:rsidRPr="001E30EC">
        <w:rPr>
          <w:rFonts w:ascii="Arial" w:eastAsia="Times New Roman" w:hAnsi="Arial" w:cs="Arial"/>
          <w:lang w:eastAsia="en-US"/>
        </w:rPr>
        <w:t>child</w:t>
      </w:r>
      <w:r w:rsidRPr="001E30EC">
        <w:rPr>
          <w:rFonts w:ascii="Arial" w:eastAsia="Times New Roman" w:hAnsi="Arial" w:cs="Arial"/>
          <w:lang w:eastAsia="en-US"/>
        </w:rPr>
        <w:t>, in accordance with the definition of </w:t>
      </w:r>
      <w:r w:rsidRPr="001E30EC">
        <w:rPr>
          <w:rFonts w:ascii="Arial" w:eastAsia="Times New Roman" w:hAnsi="Arial" w:cs="Arial"/>
          <w:i/>
          <w:iCs/>
          <w:lang w:eastAsia="en-US"/>
        </w:rPr>
        <w:t>native language</w:t>
      </w:r>
      <w:r w:rsidRPr="001E30EC">
        <w:rPr>
          <w:rFonts w:ascii="Arial" w:eastAsia="Times New Roman" w:hAnsi="Arial" w:cs="Arial"/>
          <w:lang w:eastAsia="en-US"/>
        </w:rPr>
        <w:t> </w:t>
      </w:r>
      <w:r w:rsidR="00F228D4" w:rsidRPr="001E30EC">
        <w:rPr>
          <w:rFonts w:ascii="Arial" w:eastAsia="Times New Roman" w:hAnsi="Arial" w:cs="Arial"/>
          <w:lang w:eastAsia="en-US"/>
        </w:rPr>
        <w:t xml:space="preserve">34 CFR </w:t>
      </w:r>
      <w:r w:rsidR="008929AD" w:rsidRPr="001E30EC">
        <w:rPr>
          <w:rFonts w:ascii="Arial" w:eastAsia="Times New Roman" w:hAnsi="Arial" w:cs="Arial"/>
          <w:lang w:eastAsia="en-US"/>
        </w:rPr>
        <w:t>§ 303.25</w:t>
      </w:r>
      <w:r w:rsidRPr="001E30EC">
        <w:rPr>
          <w:rFonts w:ascii="Arial" w:eastAsia="Times New Roman" w:hAnsi="Arial" w:cs="Arial"/>
          <w:lang w:eastAsia="en-US"/>
        </w:rPr>
        <w:t>.</w:t>
      </w:r>
    </w:p>
    <w:p w14:paraId="4635098E" w14:textId="6100140A" w:rsidR="00DA773E" w:rsidRDefault="00DA773E" w:rsidP="00DA773E">
      <w:pPr>
        <w:widowControl w:val="0"/>
        <w:autoSpaceDE w:val="0"/>
        <w:autoSpaceDN w:val="0"/>
        <w:adjustRightInd w:val="0"/>
        <w:spacing w:line="228" w:lineRule="auto"/>
        <w:ind w:right="-14"/>
        <w:contextualSpacing/>
        <w:rPr>
          <w:rFonts w:ascii="Arial" w:eastAsia="BPDBG P+ A Garamond" w:hAnsi="Arial" w:cs="Arial"/>
          <w:color w:val="000000"/>
        </w:rPr>
      </w:pPr>
      <w:r w:rsidRPr="00AA7693">
        <w:rPr>
          <w:rFonts w:ascii="Arial" w:eastAsia="BPDBG P+ A Garamond" w:hAnsi="Arial" w:cs="Arial"/>
          <w:color w:val="000000"/>
        </w:rPr>
        <w:t xml:space="preserve">All children whose home language survey indicates a language other than English must be assessed using the </w:t>
      </w:r>
      <w:r>
        <w:rPr>
          <w:rFonts w:ascii="Arial" w:eastAsia="BPDBG P+ A Garamond" w:hAnsi="Arial" w:cs="Arial"/>
          <w:color w:val="000000"/>
        </w:rPr>
        <w:t>English Language Proficiency Assessments of California (ELPAC) o</w:t>
      </w:r>
      <w:r w:rsidRPr="00AA7693">
        <w:rPr>
          <w:rFonts w:ascii="Arial" w:eastAsia="BPDBG P+ A Garamond" w:hAnsi="Arial" w:cs="Arial"/>
          <w:color w:val="000000"/>
        </w:rPr>
        <w:t>r an alternate assessment to determine English language proficiency</w:t>
      </w:r>
      <w:r w:rsidR="008C5A12">
        <w:rPr>
          <w:rFonts w:ascii="Arial" w:eastAsia="BPDBG P+ A Garamond" w:hAnsi="Arial" w:cs="Arial"/>
          <w:color w:val="000000"/>
        </w:rPr>
        <w:t xml:space="preserve"> </w:t>
      </w:r>
      <w:r w:rsidR="000F42D9">
        <w:rPr>
          <w:rFonts w:ascii="Arial" w:eastAsia="BPDBG P+ A Garamond" w:hAnsi="Arial" w:cs="Arial"/>
          <w:color w:val="000000"/>
        </w:rPr>
        <w:t>30 EC 306(a), 5 CCR 1151(a).</w:t>
      </w:r>
      <w:r w:rsidRPr="00AA7693">
        <w:rPr>
          <w:rFonts w:ascii="Arial" w:eastAsia="BPDBG P+ A Garamond" w:hAnsi="Arial" w:cs="Arial"/>
          <w:color w:val="000000"/>
        </w:rPr>
        <w:t xml:space="preserve"> </w:t>
      </w:r>
    </w:p>
    <w:p w14:paraId="00BBAC9E" w14:textId="77777777" w:rsidR="00DA773E" w:rsidRPr="00AA7693" w:rsidRDefault="00DA773E" w:rsidP="00DA773E">
      <w:pPr>
        <w:widowControl w:val="0"/>
        <w:autoSpaceDE w:val="0"/>
        <w:autoSpaceDN w:val="0"/>
        <w:adjustRightInd w:val="0"/>
        <w:spacing w:line="228" w:lineRule="auto"/>
        <w:ind w:right="-14"/>
        <w:contextualSpacing/>
        <w:rPr>
          <w:rFonts w:ascii="Arial" w:eastAsia="BPDBG P+ A Garamond" w:hAnsi="Arial" w:cs="Arial"/>
          <w:color w:val="000000"/>
        </w:rPr>
      </w:pPr>
    </w:p>
    <w:p w14:paraId="3E97560D" w14:textId="77777777" w:rsidR="00B370F6" w:rsidRPr="001E30EC" w:rsidRDefault="00B370F6" w:rsidP="007768AE">
      <w:pPr>
        <w:shd w:val="clear" w:color="auto" w:fill="FFFFFF"/>
        <w:spacing w:after="150" w:line="240" w:lineRule="auto"/>
        <w:jc w:val="left"/>
        <w:rPr>
          <w:rFonts w:ascii="Arial" w:eastAsia="Times New Roman" w:hAnsi="Arial" w:cs="Arial"/>
          <w:lang w:eastAsia="en-US"/>
        </w:rPr>
      </w:pPr>
    </w:p>
    <w:p w14:paraId="72DFAFB0" w14:textId="32EA94C3" w:rsidR="008929AD" w:rsidRPr="001E30EC" w:rsidRDefault="00B370F6" w:rsidP="00B370F6">
      <w:pPr>
        <w:shd w:val="clear" w:color="auto" w:fill="FFFFFF"/>
        <w:spacing w:before="150" w:after="150" w:line="240" w:lineRule="auto"/>
        <w:ind w:firstLine="720"/>
        <w:contextualSpacing/>
        <w:jc w:val="left"/>
        <w:rPr>
          <w:rFonts w:ascii="Arial" w:eastAsia="Times New Roman" w:hAnsi="Arial" w:cs="Arial"/>
          <w:lang w:eastAsia="en-US"/>
        </w:rPr>
      </w:pPr>
      <w:r>
        <w:rPr>
          <w:rFonts w:ascii="Arial" w:eastAsia="Times New Roman" w:hAnsi="Arial" w:cs="Arial"/>
          <w:b/>
          <w:bCs/>
          <w:lang w:eastAsia="en-US"/>
        </w:rPr>
        <w:lastRenderedPageBreak/>
        <w:t xml:space="preserve">I4 (a) </w:t>
      </w:r>
      <w:r w:rsidR="0012736C" w:rsidRPr="001E30EC">
        <w:rPr>
          <w:rFonts w:ascii="Arial" w:eastAsia="Times New Roman" w:hAnsi="Arial" w:cs="Arial"/>
          <w:b/>
          <w:bCs/>
          <w:lang w:eastAsia="en-US"/>
        </w:rPr>
        <w:t>Procedures for evaluation of the child</w:t>
      </w:r>
    </w:p>
    <w:p w14:paraId="7EA1B4C4" w14:textId="57B749D0" w:rsidR="0012736C" w:rsidRPr="001E30EC" w:rsidRDefault="0012736C" w:rsidP="0012736C">
      <w:pPr>
        <w:shd w:val="clear" w:color="auto" w:fill="FFFFFF"/>
        <w:spacing w:before="150" w:after="150" w:line="240" w:lineRule="auto"/>
        <w:contextualSpacing/>
        <w:jc w:val="left"/>
        <w:rPr>
          <w:rFonts w:ascii="Arial" w:eastAsia="Times New Roman" w:hAnsi="Arial" w:cs="Arial"/>
          <w:lang w:eastAsia="en-US"/>
        </w:rPr>
      </w:pPr>
      <w:r w:rsidRPr="001E30EC">
        <w:rPr>
          <w:rFonts w:ascii="Arial" w:eastAsia="Times New Roman" w:hAnsi="Arial" w:cs="Arial"/>
          <w:lang w:eastAsia="en-US"/>
        </w:rPr>
        <w:t>In conducting an evaluation, no single procedure may be used as the sole criterion for determining a </w:t>
      </w:r>
      <w:r w:rsidR="008929AD" w:rsidRPr="001E30EC">
        <w:rPr>
          <w:rFonts w:ascii="Arial" w:eastAsia="Times New Roman" w:hAnsi="Arial" w:cs="Arial"/>
          <w:lang w:eastAsia="en-US"/>
        </w:rPr>
        <w:t>child</w:t>
      </w:r>
      <w:r w:rsidRPr="001E30EC">
        <w:rPr>
          <w:rFonts w:ascii="Arial" w:eastAsia="Times New Roman" w:hAnsi="Arial" w:cs="Arial"/>
          <w:lang w:eastAsia="en-US"/>
        </w:rPr>
        <w:t>'s eligibility under this part. Procedures must include</w:t>
      </w:r>
      <w:r w:rsidR="008929AD" w:rsidRPr="001E30EC">
        <w:rPr>
          <w:rFonts w:ascii="Arial" w:eastAsia="Times New Roman" w:hAnsi="Arial" w:cs="Arial"/>
          <w:lang w:eastAsia="en-US"/>
        </w:rPr>
        <w:t>:</w:t>
      </w:r>
    </w:p>
    <w:p w14:paraId="1CA0B5FF" w14:textId="0A2CB803" w:rsidR="0012736C" w:rsidRPr="001E30EC" w:rsidRDefault="0012736C" w:rsidP="00354C75">
      <w:pPr>
        <w:pStyle w:val="ListParagraph"/>
        <w:numPr>
          <w:ilvl w:val="0"/>
          <w:numId w:val="66"/>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Administering an evaluation instrument;</w:t>
      </w:r>
    </w:p>
    <w:p w14:paraId="709C02FC" w14:textId="77777777" w:rsidR="00D51645" w:rsidRPr="001E30EC" w:rsidRDefault="00D51645" w:rsidP="00937D50">
      <w:pPr>
        <w:pStyle w:val="ListParagraph"/>
        <w:shd w:val="clear" w:color="auto" w:fill="FFFFFF"/>
        <w:spacing w:after="150" w:line="240" w:lineRule="auto"/>
        <w:jc w:val="left"/>
        <w:rPr>
          <w:rFonts w:ascii="Arial" w:eastAsia="Times New Roman" w:hAnsi="Arial" w:cs="Arial"/>
          <w:lang w:eastAsia="en-US"/>
        </w:rPr>
      </w:pPr>
    </w:p>
    <w:p w14:paraId="5C72B59A" w14:textId="76EBDFC3" w:rsidR="0012736C" w:rsidRPr="001E30EC" w:rsidRDefault="0012736C" w:rsidP="00354C75">
      <w:pPr>
        <w:pStyle w:val="ListParagraph"/>
        <w:numPr>
          <w:ilvl w:val="0"/>
          <w:numId w:val="66"/>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Taking the </w:t>
      </w:r>
      <w:r w:rsidR="008929AD" w:rsidRPr="001E30EC">
        <w:rPr>
          <w:rFonts w:ascii="Arial" w:eastAsia="Times New Roman" w:hAnsi="Arial" w:cs="Arial"/>
          <w:lang w:eastAsia="en-US"/>
        </w:rPr>
        <w:t>child</w:t>
      </w:r>
      <w:r w:rsidRPr="001E30EC">
        <w:rPr>
          <w:rFonts w:ascii="Arial" w:eastAsia="Times New Roman" w:hAnsi="Arial" w:cs="Arial"/>
          <w:lang w:eastAsia="en-US"/>
        </w:rPr>
        <w:t>'s history (including interviewing the parent);</w:t>
      </w:r>
    </w:p>
    <w:p w14:paraId="04BB26DC" w14:textId="77777777" w:rsidR="00D51645" w:rsidRPr="001E30EC" w:rsidRDefault="00D51645" w:rsidP="00937D50">
      <w:pPr>
        <w:pStyle w:val="ListParagraph"/>
        <w:shd w:val="clear" w:color="auto" w:fill="FFFFFF"/>
        <w:spacing w:after="150" w:line="240" w:lineRule="auto"/>
        <w:jc w:val="left"/>
        <w:rPr>
          <w:rFonts w:ascii="Arial" w:eastAsia="Times New Roman" w:hAnsi="Arial" w:cs="Arial"/>
          <w:lang w:eastAsia="en-US"/>
        </w:rPr>
      </w:pPr>
    </w:p>
    <w:p w14:paraId="37ADB71A" w14:textId="4F2C1431" w:rsidR="0012736C" w:rsidRPr="001E30EC" w:rsidRDefault="0012736C" w:rsidP="00354C75">
      <w:pPr>
        <w:pStyle w:val="ListParagraph"/>
        <w:numPr>
          <w:ilvl w:val="0"/>
          <w:numId w:val="66"/>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Identifying the </w:t>
      </w:r>
      <w:r w:rsidR="008929AD" w:rsidRPr="001E30EC">
        <w:rPr>
          <w:rFonts w:ascii="Arial" w:eastAsia="Times New Roman" w:hAnsi="Arial" w:cs="Arial"/>
          <w:lang w:eastAsia="en-US"/>
        </w:rPr>
        <w:t>child</w:t>
      </w:r>
      <w:r w:rsidRPr="001E30EC">
        <w:rPr>
          <w:rFonts w:ascii="Arial" w:eastAsia="Times New Roman" w:hAnsi="Arial" w:cs="Arial"/>
          <w:lang w:eastAsia="en-US"/>
        </w:rPr>
        <w:t>'s level of functioning in each of the developmental areas in </w:t>
      </w:r>
      <w:r w:rsidR="00F228D4" w:rsidRPr="001E30EC">
        <w:rPr>
          <w:rFonts w:ascii="Arial" w:eastAsia="Times New Roman" w:hAnsi="Arial" w:cs="Arial"/>
          <w:lang w:eastAsia="en-US"/>
        </w:rPr>
        <w:t xml:space="preserve">34 CFR </w:t>
      </w:r>
      <w:r w:rsidR="008929AD" w:rsidRPr="001E30EC">
        <w:rPr>
          <w:rFonts w:ascii="Arial" w:eastAsia="Times New Roman" w:hAnsi="Arial" w:cs="Arial"/>
          <w:lang w:eastAsia="en-US"/>
        </w:rPr>
        <w:t>§ 303.21(a)(1)</w:t>
      </w:r>
      <w:r w:rsidRPr="001E30EC">
        <w:rPr>
          <w:rFonts w:ascii="Arial" w:eastAsia="Times New Roman" w:hAnsi="Arial" w:cs="Arial"/>
          <w:lang w:eastAsia="en-US"/>
        </w:rPr>
        <w:t>;</w:t>
      </w:r>
    </w:p>
    <w:p w14:paraId="7C8D2150" w14:textId="77777777" w:rsidR="00D51645" w:rsidRPr="001E30EC" w:rsidRDefault="00D51645" w:rsidP="00937D50">
      <w:pPr>
        <w:pStyle w:val="ListParagraph"/>
        <w:shd w:val="clear" w:color="auto" w:fill="FFFFFF"/>
        <w:spacing w:after="150" w:line="240" w:lineRule="auto"/>
        <w:jc w:val="left"/>
        <w:rPr>
          <w:rFonts w:ascii="Arial" w:eastAsia="Times New Roman" w:hAnsi="Arial" w:cs="Arial"/>
          <w:lang w:eastAsia="en-US"/>
        </w:rPr>
      </w:pPr>
    </w:p>
    <w:p w14:paraId="1E563857" w14:textId="55B0575B" w:rsidR="0012736C" w:rsidRPr="001E30EC" w:rsidRDefault="0012736C" w:rsidP="00354C75">
      <w:pPr>
        <w:pStyle w:val="ListParagraph"/>
        <w:numPr>
          <w:ilvl w:val="0"/>
          <w:numId w:val="66"/>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 xml:space="preserve">Gathering information from other sources such as family members, other </w:t>
      </w:r>
      <w:r w:rsidR="007F4BF4" w:rsidRPr="001E30EC">
        <w:rPr>
          <w:rFonts w:ascii="Arial" w:eastAsia="Times New Roman" w:hAnsi="Arial" w:cs="Arial"/>
          <w:lang w:eastAsia="en-US"/>
        </w:rPr>
        <w:t>caregivers</w:t>
      </w:r>
      <w:r w:rsidRPr="001E30EC">
        <w:rPr>
          <w:rFonts w:ascii="Arial" w:eastAsia="Times New Roman" w:hAnsi="Arial" w:cs="Arial"/>
          <w:lang w:eastAsia="en-US"/>
        </w:rPr>
        <w:t>, medical providers, social workers, and educators, if necessary, to understand the full scope of the </w:t>
      </w:r>
      <w:r w:rsidR="008929AD" w:rsidRPr="001E30EC">
        <w:rPr>
          <w:rFonts w:ascii="Arial" w:eastAsia="Times New Roman" w:hAnsi="Arial" w:cs="Arial"/>
          <w:lang w:eastAsia="en-US"/>
        </w:rPr>
        <w:t>child</w:t>
      </w:r>
      <w:r w:rsidRPr="001E30EC">
        <w:rPr>
          <w:rFonts w:ascii="Arial" w:eastAsia="Times New Roman" w:hAnsi="Arial" w:cs="Arial"/>
          <w:lang w:eastAsia="en-US"/>
        </w:rPr>
        <w:t>'s unique strengths and needs; and</w:t>
      </w:r>
    </w:p>
    <w:p w14:paraId="30F01F0D" w14:textId="77777777" w:rsidR="00D51645" w:rsidRPr="001E30EC" w:rsidRDefault="00D51645" w:rsidP="00937D50">
      <w:pPr>
        <w:pStyle w:val="ListParagraph"/>
        <w:shd w:val="clear" w:color="auto" w:fill="FFFFFF"/>
        <w:spacing w:after="150" w:line="240" w:lineRule="auto"/>
        <w:jc w:val="left"/>
        <w:rPr>
          <w:rFonts w:ascii="Arial" w:eastAsia="Times New Roman" w:hAnsi="Arial" w:cs="Arial"/>
          <w:lang w:eastAsia="en-US"/>
        </w:rPr>
      </w:pPr>
    </w:p>
    <w:p w14:paraId="6CBC178D" w14:textId="7E625ABE" w:rsidR="0012736C" w:rsidRPr="001E30EC" w:rsidRDefault="008929AD" w:rsidP="00354C75">
      <w:pPr>
        <w:pStyle w:val="ListParagraph"/>
        <w:numPr>
          <w:ilvl w:val="0"/>
          <w:numId w:val="66"/>
        </w:numPr>
        <w:shd w:val="clear" w:color="auto" w:fill="FFFFFF"/>
        <w:spacing w:after="150" w:line="240" w:lineRule="auto"/>
        <w:ind w:left="720"/>
        <w:jc w:val="left"/>
        <w:rPr>
          <w:rFonts w:ascii="Arial" w:eastAsia="Times New Roman" w:hAnsi="Arial" w:cs="Arial"/>
          <w:lang w:eastAsia="en-US"/>
        </w:rPr>
      </w:pPr>
      <w:r w:rsidRPr="001E30EC">
        <w:rPr>
          <w:rFonts w:ascii="Arial" w:eastAsia="Times New Roman" w:hAnsi="Arial" w:cs="Arial"/>
          <w:lang w:eastAsia="en-US"/>
        </w:rPr>
        <w:t>Reviewing</w:t>
      </w:r>
      <w:r w:rsidR="0012736C" w:rsidRPr="001E30EC">
        <w:rPr>
          <w:rFonts w:ascii="Arial" w:eastAsia="Times New Roman" w:hAnsi="Arial" w:cs="Arial"/>
          <w:lang w:eastAsia="en-US"/>
        </w:rPr>
        <w:t> medical, educational, or other records</w:t>
      </w:r>
    </w:p>
    <w:p w14:paraId="0637E8A0" w14:textId="61D36537" w:rsidR="00D04517" w:rsidRPr="001E30EC" w:rsidRDefault="00D04517" w:rsidP="00D04517">
      <w:pPr>
        <w:shd w:val="clear" w:color="auto" w:fill="FFFFFF"/>
        <w:spacing w:before="150" w:after="150" w:line="240" w:lineRule="auto"/>
        <w:ind w:firstLine="720"/>
        <w:contextualSpacing/>
        <w:jc w:val="left"/>
        <w:rPr>
          <w:rFonts w:ascii="Arial" w:eastAsia="Times New Roman" w:hAnsi="Arial" w:cs="Arial"/>
          <w:lang w:eastAsia="en-US"/>
        </w:rPr>
      </w:pPr>
      <w:r>
        <w:rPr>
          <w:rFonts w:ascii="Arial" w:eastAsia="Times New Roman" w:hAnsi="Arial" w:cs="Arial"/>
          <w:b/>
          <w:bCs/>
          <w:lang w:eastAsia="en-US"/>
        </w:rPr>
        <w:t xml:space="preserve">I4 (b) </w:t>
      </w:r>
      <w:r w:rsidRPr="001E30EC">
        <w:rPr>
          <w:rFonts w:ascii="Arial" w:eastAsia="Times New Roman" w:hAnsi="Arial" w:cs="Arial"/>
          <w:b/>
          <w:bCs/>
          <w:lang w:eastAsia="en-US"/>
        </w:rPr>
        <w:t xml:space="preserve">Procedures for </w:t>
      </w:r>
      <w:r>
        <w:rPr>
          <w:rFonts w:ascii="Arial" w:eastAsia="Times New Roman" w:hAnsi="Arial" w:cs="Arial"/>
          <w:b/>
          <w:bCs/>
          <w:lang w:eastAsia="en-US"/>
        </w:rPr>
        <w:t>assessment of the child and family</w:t>
      </w:r>
    </w:p>
    <w:p w14:paraId="55EAA77F" w14:textId="77777777" w:rsidR="00D04517" w:rsidRDefault="00D04517" w:rsidP="00D04517">
      <w:pPr>
        <w:shd w:val="clear" w:color="auto" w:fill="FFFFFF"/>
        <w:spacing w:before="150" w:after="0" w:line="240" w:lineRule="auto"/>
        <w:contextualSpacing/>
        <w:jc w:val="left"/>
        <w:rPr>
          <w:rFonts w:ascii="Arial" w:eastAsia="Times New Roman" w:hAnsi="Arial" w:cs="Arial"/>
          <w:lang w:eastAsia="en-US"/>
        </w:rPr>
      </w:pPr>
      <w:r>
        <w:rPr>
          <w:rFonts w:ascii="Arial" w:eastAsia="Times New Roman" w:hAnsi="Arial" w:cs="Arial"/>
          <w:lang w:eastAsia="en-US"/>
        </w:rPr>
        <w:t xml:space="preserve">An assessment of each infant or toddler with a disability must be conducted by qualified personnel in order to identify the child’s unique strengths and needs and the early intervention services appropriate to meet those needs.  </w:t>
      </w:r>
    </w:p>
    <w:p w14:paraId="7BBDEF9C" w14:textId="77777777" w:rsidR="00D04517" w:rsidRDefault="00D04517" w:rsidP="00D04517">
      <w:pPr>
        <w:shd w:val="clear" w:color="auto" w:fill="FFFFFF"/>
        <w:spacing w:before="150" w:after="0" w:line="240" w:lineRule="auto"/>
        <w:contextualSpacing/>
        <w:jc w:val="left"/>
        <w:rPr>
          <w:rFonts w:ascii="Arial" w:eastAsia="Times New Roman" w:hAnsi="Arial" w:cs="Arial"/>
          <w:lang w:eastAsia="en-US"/>
        </w:rPr>
      </w:pPr>
    </w:p>
    <w:p w14:paraId="4172E5D7" w14:textId="73E14E88" w:rsidR="00D04517" w:rsidRDefault="00D04517" w:rsidP="00354C75">
      <w:pPr>
        <w:pStyle w:val="ListParagraph"/>
        <w:numPr>
          <w:ilvl w:val="0"/>
          <w:numId w:val="109"/>
        </w:numPr>
        <w:shd w:val="clear" w:color="auto" w:fill="FFFFFF"/>
        <w:spacing w:after="0" w:line="240" w:lineRule="auto"/>
        <w:ind w:left="720"/>
        <w:jc w:val="left"/>
        <w:rPr>
          <w:rFonts w:ascii="Arial" w:eastAsia="Times New Roman" w:hAnsi="Arial" w:cs="Arial"/>
          <w:lang w:eastAsia="en-US"/>
        </w:rPr>
      </w:pPr>
      <w:r>
        <w:rPr>
          <w:rFonts w:ascii="Arial" w:eastAsia="Times New Roman" w:hAnsi="Arial" w:cs="Arial"/>
          <w:lang w:eastAsia="en-US"/>
        </w:rPr>
        <w:t>The assessment of the child must include the following:</w:t>
      </w:r>
    </w:p>
    <w:p w14:paraId="258E9FA2" w14:textId="77777777" w:rsidR="00D04517" w:rsidRDefault="00D04517" w:rsidP="00D04517">
      <w:pPr>
        <w:pStyle w:val="ListParagraph"/>
        <w:shd w:val="clear" w:color="auto" w:fill="FFFFFF"/>
        <w:spacing w:after="0" w:line="240" w:lineRule="auto"/>
        <w:jc w:val="left"/>
        <w:rPr>
          <w:rFonts w:ascii="Arial" w:eastAsia="Times New Roman" w:hAnsi="Arial" w:cs="Arial"/>
          <w:lang w:eastAsia="en-US"/>
        </w:rPr>
      </w:pPr>
    </w:p>
    <w:p w14:paraId="776C783D" w14:textId="77777777" w:rsidR="00D04517" w:rsidRDefault="00D04517" w:rsidP="004F7A4C">
      <w:pPr>
        <w:shd w:val="clear" w:color="auto" w:fill="FFFFFF"/>
        <w:spacing w:after="150" w:line="240" w:lineRule="auto"/>
        <w:ind w:left="1152"/>
        <w:contextualSpacing/>
        <w:jc w:val="left"/>
        <w:rPr>
          <w:rFonts w:ascii="Arial" w:eastAsia="Times New Roman" w:hAnsi="Arial" w:cs="Arial"/>
          <w:lang w:eastAsia="en-US"/>
        </w:rPr>
      </w:pPr>
      <w:r w:rsidRPr="00FA6E2D">
        <w:rPr>
          <w:rFonts w:ascii="Arial" w:eastAsia="Times New Roman" w:hAnsi="Arial" w:cs="Arial"/>
          <w:lang w:eastAsia="en-US"/>
        </w:rPr>
        <w:t>a.</w:t>
      </w:r>
      <w:r>
        <w:rPr>
          <w:rFonts w:ascii="Arial" w:eastAsia="Times New Roman" w:hAnsi="Arial" w:cs="Arial"/>
          <w:lang w:eastAsia="en-US"/>
        </w:rPr>
        <w:t xml:space="preserve"> a </w:t>
      </w:r>
      <w:r w:rsidRPr="00FA6E2D">
        <w:rPr>
          <w:rFonts w:ascii="Arial" w:eastAsia="Times New Roman" w:hAnsi="Arial" w:cs="Arial"/>
          <w:lang w:eastAsia="en-US"/>
        </w:rPr>
        <w:t xml:space="preserve">review of the results of the evaluation conducted under paragraph (b) of this </w:t>
      </w:r>
    </w:p>
    <w:p w14:paraId="174DBC4A" w14:textId="74D91E86" w:rsidR="00D04517" w:rsidRDefault="00D04517" w:rsidP="004F7A4C">
      <w:pPr>
        <w:shd w:val="clear" w:color="auto" w:fill="FFFFFF"/>
        <w:spacing w:after="150" w:line="240" w:lineRule="auto"/>
        <w:ind w:left="1152"/>
        <w:contextualSpacing/>
        <w:jc w:val="left"/>
        <w:rPr>
          <w:rFonts w:ascii="Arial" w:eastAsia="Times New Roman" w:hAnsi="Arial" w:cs="Arial"/>
          <w:lang w:eastAsia="en-US"/>
        </w:rPr>
      </w:pPr>
      <w:r>
        <w:rPr>
          <w:rFonts w:ascii="Arial" w:eastAsia="Times New Roman" w:hAnsi="Arial" w:cs="Arial"/>
          <w:lang w:eastAsia="en-US"/>
        </w:rPr>
        <w:t xml:space="preserve">    </w:t>
      </w:r>
      <w:r w:rsidRPr="00FA6E2D">
        <w:rPr>
          <w:rFonts w:ascii="Arial" w:eastAsia="Times New Roman" w:hAnsi="Arial" w:cs="Arial"/>
          <w:lang w:eastAsia="en-US"/>
        </w:rPr>
        <w:t>section;</w:t>
      </w:r>
    </w:p>
    <w:p w14:paraId="4874F09E" w14:textId="77777777" w:rsidR="004F7A4C" w:rsidRPr="00FA6E2D" w:rsidRDefault="004F7A4C" w:rsidP="004F7A4C">
      <w:pPr>
        <w:shd w:val="clear" w:color="auto" w:fill="FFFFFF"/>
        <w:spacing w:after="150" w:line="240" w:lineRule="auto"/>
        <w:ind w:left="1152"/>
        <w:contextualSpacing/>
        <w:jc w:val="left"/>
        <w:rPr>
          <w:rFonts w:ascii="Arial" w:eastAsia="Times New Roman" w:hAnsi="Arial" w:cs="Arial"/>
          <w:lang w:eastAsia="en-US"/>
        </w:rPr>
      </w:pPr>
    </w:p>
    <w:p w14:paraId="1C3D2DBD" w14:textId="77777777" w:rsidR="00D04517" w:rsidRPr="00FA6E2D" w:rsidRDefault="00D04517" w:rsidP="00D04517">
      <w:pPr>
        <w:shd w:val="clear" w:color="auto" w:fill="FFFFFF"/>
        <w:spacing w:after="150" w:line="240" w:lineRule="auto"/>
        <w:ind w:left="435" w:firstLine="720"/>
        <w:jc w:val="left"/>
        <w:rPr>
          <w:rFonts w:ascii="Arial" w:eastAsia="Times New Roman" w:hAnsi="Arial" w:cs="Arial"/>
          <w:lang w:eastAsia="en-US"/>
        </w:rPr>
      </w:pPr>
      <w:r>
        <w:rPr>
          <w:rFonts w:ascii="Arial" w:eastAsia="Times New Roman" w:hAnsi="Arial" w:cs="Arial"/>
          <w:lang w:eastAsia="en-US"/>
        </w:rPr>
        <w:t>b. p</w:t>
      </w:r>
      <w:r w:rsidRPr="00FA6E2D">
        <w:rPr>
          <w:rFonts w:ascii="Arial" w:eastAsia="Times New Roman" w:hAnsi="Arial" w:cs="Arial"/>
          <w:lang w:eastAsia="en-US"/>
        </w:rPr>
        <w:t>ersonal observations of the child; and</w:t>
      </w:r>
    </w:p>
    <w:p w14:paraId="721070BE" w14:textId="77777777" w:rsidR="00D04517" w:rsidRDefault="00D04517" w:rsidP="004F7A4C">
      <w:pPr>
        <w:shd w:val="clear" w:color="auto" w:fill="FFFFFF"/>
        <w:spacing w:after="150" w:line="240" w:lineRule="auto"/>
        <w:ind w:left="1152"/>
        <w:contextualSpacing/>
        <w:jc w:val="left"/>
        <w:rPr>
          <w:rFonts w:ascii="Arial" w:eastAsia="Times New Roman" w:hAnsi="Arial" w:cs="Arial"/>
          <w:lang w:eastAsia="en-US"/>
        </w:rPr>
      </w:pPr>
      <w:r>
        <w:rPr>
          <w:rFonts w:ascii="Arial" w:eastAsia="Times New Roman" w:hAnsi="Arial" w:cs="Arial"/>
          <w:lang w:eastAsia="en-US"/>
        </w:rPr>
        <w:t>c.  t</w:t>
      </w:r>
      <w:r w:rsidRPr="00FA6E2D">
        <w:rPr>
          <w:rFonts w:ascii="Arial" w:eastAsia="Times New Roman" w:hAnsi="Arial" w:cs="Arial"/>
          <w:lang w:eastAsia="en-US"/>
        </w:rPr>
        <w:t xml:space="preserve">he identification of the child's needs in each of the developmental areas in 34 </w:t>
      </w:r>
    </w:p>
    <w:p w14:paraId="7BC214FE" w14:textId="527CFB76" w:rsidR="00D04517" w:rsidRDefault="00D04517" w:rsidP="004F7A4C">
      <w:pPr>
        <w:shd w:val="clear" w:color="auto" w:fill="FFFFFF"/>
        <w:spacing w:after="150" w:line="240" w:lineRule="auto"/>
        <w:ind w:left="1152"/>
        <w:contextualSpacing/>
        <w:jc w:val="left"/>
        <w:rPr>
          <w:rFonts w:ascii="Arial" w:eastAsia="Times New Roman" w:hAnsi="Arial" w:cs="Arial"/>
          <w:lang w:eastAsia="en-US"/>
        </w:rPr>
      </w:pPr>
      <w:r>
        <w:rPr>
          <w:rFonts w:ascii="Arial" w:eastAsia="Times New Roman" w:hAnsi="Arial" w:cs="Arial"/>
          <w:lang w:eastAsia="en-US"/>
        </w:rPr>
        <w:t xml:space="preserve">     </w:t>
      </w:r>
      <w:r w:rsidRPr="00FA6E2D">
        <w:rPr>
          <w:rFonts w:ascii="Arial" w:eastAsia="Times New Roman" w:hAnsi="Arial" w:cs="Arial"/>
          <w:lang w:eastAsia="en-US"/>
        </w:rPr>
        <w:t>CFR§ 303.21(a)(1)</w:t>
      </w:r>
    </w:p>
    <w:p w14:paraId="1FC7CAF7" w14:textId="77777777" w:rsidR="004F7A4C" w:rsidRPr="00FA6E2D" w:rsidRDefault="004F7A4C" w:rsidP="004F7A4C">
      <w:pPr>
        <w:shd w:val="clear" w:color="auto" w:fill="FFFFFF"/>
        <w:spacing w:after="150" w:line="240" w:lineRule="auto"/>
        <w:ind w:left="1152"/>
        <w:contextualSpacing/>
        <w:jc w:val="left"/>
        <w:rPr>
          <w:rFonts w:ascii="Arial" w:eastAsia="Times New Roman" w:hAnsi="Arial" w:cs="Arial"/>
          <w:lang w:eastAsia="en-US"/>
        </w:rPr>
      </w:pPr>
    </w:p>
    <w:p w14:paraId="71010892" w14:textId="07AC93B5" w:rsidR="00D04517" w:rsidRDefault="00D04517" w:rsidP="00D04517">
      <w:pPr>
        <w:shd w:val="clear" w:color="auto" w:fill="FFFFFF"/>
        <w:spacing w:after="150" w:line="240" w:lineRule="auto"/>
        <w:contextualSpacing/>
        <w:jc w:val="left"/>
        <w:rPr>
          <w:rFonts w:ascii="Arial" w:eastAsia="Times New Roman" w:hAnsi="Arial" w:cs="Arial"/>
          <w:lang w:eastAsia="en-US"/>
        </w:rPr>
      </w:pPr>
      <w:r>
        <w:rPr>
          <w:rFonts w:ascii="Arial" w:eastAsia="Times New Roman" w:hAnsi="Arial" w:cs="Arial"/>
          <w:lang w:eastAsia="en-US"/>
        </w:rPr>
        <w:t xml:space="preserve">      2.  </w:t>
      </w:r>
      <w:r w:rsidR="0012736C" w:rsidRPr="00D04517">
        <w:rPr>
          <w:rFonts w:ascii="Arial" w:eastAsia="Times New Roman" w:hAnsi="Arial" w:cs="Arial"/>
          <w:lang w:eastAsia="en-US"/>
        </w:rPr>
        <w:t>A family-directed assessment must be conducted by </w:t>
      </w:r>
      <w:r w:rsidR="008929AD" w:rsidRPr="00D04517">
        <w:rPr>
          <w:rFonts w:ascii="Arial" w:eastAsia="Times New Roman" w:hAnsi="Arial" w:cs="Arial"/>
          <w:lang w:eastAsia="en-US"/>
        </w:rPr>
        <w:t>qualified personnel</w:t>
      </w:r>
      <w:r w:rsidR="0012736C" w:rsidRPr="00D04517">
        <w:rPr>
          <w:rFonts w:ascii="Arial" w:eastAsia="Times New Roman" w:hAnsi="Arial" w:cs="Arial"/>
          <w:lang w:eastAsia="en-US"/>
        </w:rPr>
        <w:t> in order to</w:t>
      </w:r>
    </w:p>
    <w:p w14:paraId="05D8891C" w14:textId="552DCFD2" w:rsidR="00D04517" w:rsidRDefault="00D04517" w:rsidP="00D04517">
      <w:pPr>
        <w:shd w:val="clear" w:color="auto" w:fill="FFFFFF"/>
        <w:spacing w:after="150" w:line="240" w:lineRule="auto"/>
        <w:ind w:left="720"/>
        <w:contextualSpacing/>
        <w:jc w:val="left"/>
        <w:rPr>
          <w:rFonts w:ascii="Arial" w:eastAsia="Times New Roman" w:hAnsi="Arial" w:cs="Arial"/>
          <w:lang w:eastAsia="en-US"/>
        </w:rPr>
      </w:pPr>
      <w:r>
        <w:rPr>
          <w:rFonts w:ascii="Arial" w:eastAsia="Times New Roman" w:hAnsi="Arial" w:cs="Arial"/>
          <w:lang w:eastAsia="en-US"/>
        </w:rPr>
        <w:t xml:space="preserve">Identify the family’s </w:t>
      </w:r>
      <w:r w:rsidRPr="00D04517">
        <w:rPr>
          <w:rFonts w:ascii="Arial" w:eastAsia="Times New Roman" w:hAnsi="Arial" w:cs="Arial"/>
          <w:lang w:eastAsia="en-US"/>
        </w:rPr>
        <w:t>resources, priorities, and concerns and the supports and services necessary to enhance the family's capacity to meet the developmental needs of the family's infant or toddler with a disability. The family-directed assessment must:</w:t>
      </w:r>
    </w:p>
    <w:p w14:paraId="598A7C23" w14:textId="77777777" w:rsidR="004F7A4C" w:rsidRPr="00D04517" w:rsidRDefault="004F7A4C" w:rsidP="00D04517">
      <w:pPr>
        <w:shd w:val="clear" w:color="auto" w:fill="FFFFFF"/>
        <w:spacing w:after="150" w:line="240" w:lineRule="auto"/>
        <w:ind w:left="720"/>
        <w:contextualSpacing/>
        <w:jc w:val="left"/>
        <w:rPr>
          <w:rFonts w:ascii="Arial" w:eastAsia="Times New Roman" w:hAnsi="Arial" w:cs="Arial"/>
          <w:lang w:eastAsia="en-US"/>
        </w:rPr>
      </w:pPr>
    </w:p>
    <w:p w14:paraId="69DC13C8" w14:textId="22389798" w:rsidR="004F7A4C" w:rsidRDefault="004F7A4C" w:rsidP="004F7A4C">
      <w:pPr>
        <w:shd w:val="clear" w:color="auto" w:fill="FFFFFF"/>
        <w:spacing w:after="150" w:line="240" w:lineRule="auto"/>
        <w:ind w:left="1325"/>
        <w:contextualSpacing/>
        <w:jc w:val="left"/>
        <w:rPr>
          <w:rFonts w:ascii="Arial" w:eastAsia="Times New Roman" w:hAnsi="Arial" w:cs="Arial"/>
          <w:lang w:eastAsia="en-US"/>
        </w:rPr>
      </w:pPr>
      <w:r w:rsidRPr="004F7A4C">
        <w:rPr>
          <w:rFonts w:ascii="Arial" w:eastAsia="Times New Roman" w:hAnsi="Arial" w:cs="Arial"/>
          <w:lang w:eastAsia="en-US"/>
        </w:rPr>
        <w:t>a</w:t>
      </w:r>
      <w:r>
        <w:rPr>
          <w:rFonts w:ascii="Arial" w:eastAsia="Times New Roman" w:hAnsi="Arial" w:cs="Arial"/>
          <w:lang w:eastAsia="en-US"/>
        </w:rPr>
        <w:t>.</w:t>
      </w:r>
      <w:r w:rsidRPr="004F7A4C">
        <w:rPr>
          <w:rFonts w:ascii="Arial" w:eastAsia="Times New Roman" w:hAnsi="Arial" w:cs="Arial"/>
          <w:lang w:eastAsia="en-US"/>
        </w:rPr>
        <w:t xml:space="preserve"> b</w:t>
      </w:r>
      <w:r w:rsidR="0012736C" w:rsidRPr="004F7A4C">
        <w:rPr>
          <w:rFonts w:ascii="Arial" w:eastAsia="Times New Roman" w:hAnsi="Arial" w:cs="Arial"/>
          <w:lang w:eastAsia="en-US"/>
        </w:rPr>
        <w:t xml:space="preserve">e voluntary on the part of each family member participating in the </w:t>
      </w:r>
    </w:p>
    <w:p w14:paraId="65CB2C0B" w14:textId="2F5CD672" w:rsidR="00D51645" w:rsidRPr="004F7A4C" w:rsidRDefault="004F7A4C" w:rsidP="004F7A4C">
      <w:pPr>
        <w:shd w:val="clear" w:color="auto" w:fill="FFFFFF"/>
        <w:spacing w:after="150" w:line="240" w:lineRule="auto"/>
        <w:ind w:left="1325"/>
        <w:contextualSpacing/>
        <w:jc w:val="left"/>
        <w:rPr>
          <w:rFonts w:ascii="Arial" w:eastAsia="Times New Roman" w:hAnsi="Arial" w:cs="Arial"/>
          <w:lang w:eastAsia="en-US"/>
        </w:rPr>
      </w:pPr>
      <w:r>
        <w:rPr>
          <w:rFonts w:ascii="Arial" w:eastAsia="Times New Roman" w:hAnsi="Arial" w:cs="Arial"/>
          <w:lang w:eastAsia="en-US"/>
        </w:rPr>
        <w:t xml:space="preserve">    </w:t>
      </w:r>
      <w:r w:rsidR="0012736C" w:rsidRPr="004F7A4C">
        <w:rPr>
          <w:rFonts w:ascii="Arial" w:eastAsia="Times New Roman" w:hAnsi="Arial" w:cs="Arial"/>
          <w:lang w:eastAsia="en-US"/>
        </w:rPr>
        <w:t>assessment;</w:t>
      </w:r>
    </w:p>
    <w:p w14:paraId="5A1546D4" w14:textId="77777777" w:rsidR="00D51645" w:rsidRPr="001E30EC" w:rsidRDefault="00D51645" w:rsidP="00937D50">
      <w:pPr>
        <w:pStyle w:val="ListParagraph"/>
        <w:shd w:val="clear" w:color="auto" w:fill="FFFFFF"/>
        <w:spacing w:after="150" w:line="240" w:lineRule="auto"/>
        <w:ind w:left="1080"/>
        <w:jc w:val="left"/>
        <w:rPr>
          <w:rFonts w:ascii="Arial" w:eastAsia="Times New Roman" w:hAnsi="Arial" w:cs="Arial"/>
          <w:lang w:eastAsia="en-US"/>
        </w:rPr>
      </w:pPr>
    </w:p>
    <w:p w14:paraId="34A9B6D1" w14:textId="77777777" w:rsidR="004F7A4C" w:rsidRDefault="004F7A4C" w:rsidP="004F7A4C">
      <w:pPr>
        <w:pStyle w:val="ListParagraph"/>
        <w:shd w:val="clear" w:color="auto" w:fill="FFFFFF"/>
        <w:spacing w:after="150" w:line="240" w:lineRule="auto"/>
        <w:ind w:left="1080"/>
        <w:jc w:val="left"/>
        <w:rPr>
          <w:rFonts w:ascii="Arial" w:eastAsia="Times New Roman" w:hAnsi="Arial" w:cs="Arial"/>
          <w:lang w:eastAsia="en-US"/>
        </w:rPr>
      </w:pPr>
      <w:r>
        <w:rPr>
          <w:rFonts w:ascii="Arial" w:eastAsia="Times New Roman" w:hAnsi="Arial" w:cs="Arial"/>
          <w:lang w:eastAsia="en-US"/>
        </w:rPr>
        <w:t xml:space="preserve">     b. b</w:t>
      </w:r>
      <w:r w:rsidR="0012736C" w:rsidRPr="001E30EC">
        <w:rPr>
          <w:rFonts w:ascii="Arial" w:eastAsia="Times New Roman" w:hAnsi="Arial" w:cs="Arial"/>
          <w:lang w:eastAsia="en-US"/>
        </w:rPr>
        <w:t xml:space="preserve">e based on information obtained through an assessment tool and also through </w:t>
      </w:r>
    </w:p>
    <w:p w14:paraId="11B18371" w14:textId="77777777" w:rsidR="004F7A4C" w:rsidRDefault="004F7A4C" w:rsidP="004F7A4C">
      <w:pPr>
        <w:pStyle w:val="ListParagraph"/>
        <w:shd w:val="clear" w:color="auto" w:fill="FFFFFF"/>
        <w:spacing w:after="150" w:line="240" w:lineRule="auto"/>
        <w:ind w:left="1080" w:firstLine="360"/>
        <w:jc w:val="left"/>
        <w:rPr>
          <w:rFonts w:ascii="Arial" w:eastAsia="Times New Roman" w:hAnsi="Arial" w:cs="Arial"/>
          <w:lang w:eastAsia="en-US"/>
        </w:rPr>
      </w:pPr>
      <w:r>
        <w:rPr>
          <w:rFonts w:ascii="Arial" w:eastAsia="Times New Roman" w:hAnsi="Arial" w:cs="Arial"/>
          <w:lang w:eastAsia="en-US"/>
        </w:rPr>
        <w:t xml:space="preserve">   </w:t>
      </w:r>
      <w:r w:rsidR="0012736C" w:rsidRPr="001E30EC">
        <w:rPr>
          <w:rFonts w:ascii="Arial" w:eastAsia="Times New Roman" w:hAnsi="Arial" w:cs="Arial"/>
          <w:lang w:eastAsia="en-US"/>
        </w:rPr>
        <w:t>an interview with those family members who elect to participate in the</w:t>
      </w:r>
    </w:p>
    <w:p w14:paraId="2195F12B" w14:textId="0B41139F" w:rsidR="00D51645" w:rsidRPr="001E30EC" w:rsidRDefault="004F7A4C" w:rsidP="004F7A4C">
      <w:pPr>
        <w:pStyle w:val="ListParagraph"/>
        <w:shd w:val="clear" w:color="auto" w:fill="FFFFFF"/>
        <w:spacing w:after="150" w:line="240" w:lineRule="auto"/>
        <w:ind w:left="1080" w:firstLine="360"/>
        <w:jc w:val="left"/>
        <w:rPr>
          <w:rFonts w:ascii="Arial" w:eastAsia="Times New Roman" w:hAnsi="Arial" w:cs="Arial"/>
          <w:lang w:eastAsia="en-US"/>
        </w:rPr>
      </w:pPr>
      <w:r>
        <w:rPr>
          <w:rFonts w:ascii="Arial" w:eastAsia="Times New Roman" w:hAnsi="Arial" w:cs="Arial"/>
          <w:lang w:eastAsia="en-US"/>
        </w:rPr>
        <w:t xml:space="preserve">  </w:t>
      </w:r>
      <w:r w:rsidR="0012736C" w:rsidRPr="001E30EC">
        <w:rPr>
          <w:rFonts w:ascii="Arial" w:eastAsia="Times New Roman" w:hAnsi="Arial" w:cs="Arial"/>
          <w:lang w:eastAsia="en-US"/>
        </w:rPr>
        <w:t xml:space="preserve"> assessment; and</w:t>
      </w:r>
    </w:p>
    <w:p w14:paraId="1051B339" w14:textId="77777777" w:rsidR="00D51645" w:rsidRPr="001E30EC" w:rsidRDefault="00D51645" w:rsidP="00937D50">
      <w:pPr>
        <w:pStyle w:val="ListParagraph"/>
        <w:ind w:left="1080"/>
        <w:rPr>
          <w:rFonts w:ascii="Arial" w:eastAsia="Times New Roman" w:hAnsi="Arial" w:cs="Arial"/>
          <w:lang w:eastAsia="en-US"/>
        </w:rPr>
      </w:pPr>
    </w:p>
    <w:p w14:paraId="7DF591C3" w14:textId="77777777" w:rsidR="004F7A4C" w:rsidRDefault="004F7A4C" w:rsidP="004F7A4C">
      <w:pPr>
        <w:pStyle w:val="ListParagraph"/>
        <w:shd w:val="clear" w:color="auto" w:fill="FFFFFF"/>
        <w:spacing w:after="150" w:line="240" w:lineRule="auto"/>
        <w:ind w:left="1080"/>
        <w:jc w:val="left"/>
        <w:rPr>
          <w:rFonts w:ascii="Arial" w:eastAsia="Times New Roman" w:hAnsi="Arial" w:cs="Arial"/>
          <w:lang w:eastAsia="en-US"/>
        </w:rPr>
      </w:pPr>
      <w:r>
        <w:rPr>
          <w:rFonts w:ascii="Arial" w:eastAsia="Times New Roman" w:hAnsi="Arial" w:cs="Arial"/>
          <w:lang w:eastAsia="en-US"/>
        </w:rPr>
        <w:t xml:space="preserve">      c. i</w:t>
      </w:r>
      <w:r w:rsidR="0012736C" w:rsidRPr="001E30EC">
        <w:rPr>
          <w:rFonts w:ascii="Arial" w:eastAsia="Times New Roman" w:hAnsi="Arial" w:cs="Arial"/>
          <w:lang w:eastAsia="en-US"/>
        </w:rPr>
        <w:t xml:space="preserve">nclude the family's description of its resources, priorities, and concerns related </w:t>
      </w:r>
    </w:p>
    <w:p w14:paraId="718A2491" w14:textId="635EB2C1" w:rsidR="0012736C" w:rsidRPr="001E30EC" w:rsidRDefault="004F7A4C" w:rsidP="004F7A4C">
      <w:pPr>
        <w:pStyle w:val="ListParagraph"/>
        <w:shd w:val="clear" w:color="auto" w:fill="FFFFFF"/>
        <w:spacing w:after="150" w:line="240" w:lineRule="auto"/>
        <w:ind w:left="1080"/>
        <w:jc w:val="left"/>
        <w:rPr>
          <w:rFonts w:ascii="Arial" w:eastAsia="Times New Roman" w:hAnsi="Arial" w:cs="Arial"/>
          <w:lang w:eastAsia="en-US"/>
        </w:rPr>
      </w:pPr>
      <w:r>
        <w:rPr>
          <w:rFonts w:ascii="Arial" w:eastAsia="Times New Roman" w:hAnsi="Arial" w:cs="Arial"/>
          <w:lang w:eastAsia="en-US"/>
        </w:rPr>
        <w:t xml:space="preserve">         </w:t>
      </w:r>
      <w:r w:rsidR="0012736C" w:rsidRPr="001E30EC">
        <w:rPr>
          <w:rFonts w:ascii="Arial" w:eastAsia="Times New Roman" w:hAnsi="Arial" w:cs="Arial"/>
          <w:lang w:eastAsia="en-US"/>
        </w:rPr>
        <w:t>to enhancing the </w:t>
      </w:r>
      <w:r w:rsidR="008929AD" w:rsidRPr="001E30EC">
        <w:rPr>
          <w:rFonts w:ascii="Arial" w:eastAsia="Times New Roman" w:hAnsi="Arial" w:cs="Arial"/>
          <w:lang w:eastAsia="en-US"/>
        </w:rPr>
        <w:t>child</w:t>
      </w:r>
      <w:r w:rsidR="0012736C" w:rsidRPr="001E30EC">
        <w:rPr>
          <w:rFonts w:ascii="Arial" w:eastAsia="Times New Roman" w:hAnsi="Arial" w:cs="Arial"/>
          <w:lang w:eastAsia="en-US"/>
        </w:rPr>
        <w:t>'s development.</w:t>
      </w:r>
    </w:p>
    <w:p w14:paraId="7B08F69E" w14:textId="77777777" w:rsidR="0012736C" w:rsidRPr="001E30EC" w:rsidRDefault="0012736C" w:rsidP="007768AE">
      <w:pPr>
        <w:rPr>
          <w:rFonts w:ascii="Arial" w:hAnsi="Arial" w:cs="Arial"/>
        </w:rPr>
      </w:pPr>
    </w:p>
    <w:p w14:paraId="7AEAEC9B" w14:textId="77A708E6" w:rsidR="0012736C" w:rsidRPr="004F7A4C" w:rsidRDefault="0012736C" w:rsidP="00B95644">
      <w:pPr>
        <w:pStyle w:val="Heading3"/>
        <w:jc w:val="left"/>
        <w:rPr>
          <w:rFonts w:ascii="Arial" w:hAnsi="Arial" w:cs="Arial"/>
        </w:rPr>
      </w:pPr>
      <w:r w:rsidRPr="004F7A4C">
        <w:rPr>
          <w:rFonts w:ascii="Arial" w:eastAsia="Times" w:hAnsi="Arial" w:cs="Arial"/>
          <w:sz w:val="22"/>
          <w:szCs w:val="22"/>
        </w:rPr>
        <w:lastRenderedPageBreak/>
        <w:t xml:space="preserve">Individualized Family Service Plan (IFSP) </w:t>
      </w:r>
      <w:r w:rsidR="00F228D4" w:rsidRPr="004F7A4C">
        <w:rPr>
          <w:rFonts w:ascii="Arial" w:eastAsia="Times" w:hAnsi="Arial" w:cs="Arial"/>
          <w:sz w:val="22"/>
          <w:szCs w:val="22"/>
        </w:rPr>
        <w:t xml:space="preserve">34 CFR </w:t>
      </w:r>
      <w:r w:rsidRPr="004F7A4C">
        <w:rPr>
          <w:rFonts w:ascii="Arial" w:hAnsi="Arial" w:cs="Arial"/>
          <w:color w:val="000000"/>
          <w:sz w:val="22"/>
          <w:szCs w:val="22"/>
        </w:rPr>
        <w:t>§303.114</w:t>
      </w:r>
    </w:p>
    <w:p w14:paraId="6071FBDE" w14:textId="0B47C7D4" w:rsidR="0012736C" w:rsidRPr="001E30EC" w:rsidRDefault="0012736C" w:rsidP="007601C7">
      <w:pPr>
        <w:jc w:val="left"/>
        <w:rPr>
          <w:rFonts w:ascii="Arial" w:hAnsi="Arial" w:cs="Arial"/>
        </w:rPr>
      </w:pPr>
      <w:r w:rsidRPr="001E30EC">
        <w:rPr>
          <w:rFonts w:ascii="Arial" w:hAnsi="Arial" w:cs="Arial"/>
          <w:color w:val="000000"/>
        </w:rPr>
        <w:t xml:space="preserve">For each infant or toddler with a disability and his or her family an IFSP is developed and implemented that meets the requirements of </w:t>
      </w:r>
      <w:r w:rsidR="00F228D4" w:rsidRPr="001E30EC">
        <w:rPr>
          <w:rFonts w:ascii="Arial" w:hAnsi="Arial" w:cs="Arial"/>
          <w:color w:val="000000"/>
        </w:rPr>
        <w:t xml:space="preserve">34 CFR </w:t>
      </w:r>
      <w:r w:rsidRPr="001E30EC">
        <w:rPr>
          <w:rFonts w:ascii="Arial" w:hAnsi="Arial" w:cs="Arial"/>
          <w:color w:val="000000"/>
        </w:rPr>
        <w:t xml:space="preserve">§303.340 through </w:t>
      </w:r>
      <w:r w:rsidR="00F228D4" w:rsidRPr="001E30EC">
        <w:rPr>
          <w:rFonts w:ascii="Arial" w:hAnsi="Arial" w:cs="Arial"/>
          <w:color w:val="000000"/>
        </w:rPr>
        <w:t xml:space="preserve">34 CFR § </w:t>
      </w:r>
      <w:r w:rsidRPr="001E30EC">
        <w:rPr>
          <w:rFonts w:ascii="Arial" w:hAnsi="Arial" w:cs="Arial"/>
          <w:color w:val="000000"/>
        </w:rPr>
        <w:t xml:space="preserve">303.345, and that includes service coordination services, as defined in </w:t>
      </w:r>
      <w:r w:rsidR="00F228D4" w:rsidRPr="001E30EC">
        <w:rPr>
          <w:rFonts w:ascii="Arial" w:hAnsi="Arial" w:cs="Arial"/>
          <w:color w:val="000000"/>
        </w:rPr>
        <w:t xml:space="preserve">34 CFR </w:t>
      </w:r>
      <w:r w:rsidRPr="001E30EC">
        <w:rPr>
          <w:rFonts w:ascii="Arial" w:hAnsi="Arial" w:cs="Arial"/>
          <w:color w:val="000000"/>
        </w:rPr>
        <w:t>§303.34.</w:t>
      </w:r>
    </w:p>
    <w:p w14:paraId="64BD5618" w14:textId="6B40E788" w:rsidR="0012736C" w:rsidRPr="004F7A4C" w:rsidRDefault="0012736C" w:rsidP="008859B5">
      <w:pPr>
        <w:pStyle w:val="Heading3"/>
        <w:jc w:val="left"/>
        <w:rPr>
          <w:rFonts w:ascii="Arial" w:hAnsi="Arial" w:cs="Arial"/>
        </w:rPr>
      </w:pPr>
      <w:r w:rsidRPr="004F7A4C" w:rsidDel="0000322B">
        <w:rPr>
          <w:rFonts w:ascii="Arial" w:eastAsia="Times" w:hAnsi="Arial" w:cs="Arial"/>
          <w:sz w:val="22"/>
          <w:szCs w:val="22"/>
        </w:rPr>
        <w:t>Early Intervention Services in Natural Environments</w:t>
      </w:r>
    </w:p>
    <w:p w14:paraId="7480E99D" w14:textId="2F755442" w:rsidR="0012736C" w:rsidRPr="001E30EC" w:rsidDel="0000322B" w:rsidRDefault="00613B74" w:rsidP="00814F6E">
      <w:pPr>
        <w:pStyle w:val="NormalWeb"/>
        <w:shd w:val="clear" w:color="auto" w:fill="FFFFFF"/>
        <w:jc w:val="left"/>
        <w:rPr>
          <w:rFonts w:ascii="Arial" w:hAnsi="Arial" w:cs="Arial"/>
          <w:color w:val="000000"/>
          <w:sz w:val="22"/>
          <w:szCs w:val="22"/>
        </w:rPr>
      </w:pPr>
      <w:r>
        <w:rPr>
          <w:rFonts w:ascii="Arial" w:hAnsi="Arial" w:cs="Arial"/>
          <w:color w:val="000000"/>
          <w:sz w:val="22"/>
          <w:szCs w:val="22"/>
        </w:rPr>
        <w:t>C</w:t>
      </w:r>
      <w:r w:rsidR="0012736C" w:rsidRPr="001E30EC" w:rsidDel="0000322B">
        <w:rPr>
          <w:rFonts w:ascii="Arial" w:hAnsi="Arial" w:cs="Arial"/>
          <w:color w:val="000000"/>
          <w:sz w:val="22"/>
          <w:szCs w:val="22"/>
        </w:rPr>
        <w:t xml:space="preserve">onsistent with </w:t>
      </w:r>
      <w:r w:rsidR="00F228D4" w:rsidRPr="001E30EC">
        <w:rPr>
          <w:rFonts w:ascii="Arial" w:hAnsi="Arial" w:cs="Arial"/>
          <w:color w:val="000000"/>
          <w:sz w:val="22"/>
          <w:szCs w:val="22"/>
        </w:rPr>
        <w:t xml:space="preserve">34 CFR </w:t>
      </w:r>
      <w:r w:rsidR="0012736C" w:rsidRPr="001E30EC" w:rsidDel="0000322B">
        <w:rPr>
          <w:rFonts w:ascii="Arial" w:hAnsi="Arial" w:cs="Arial"/>
          <w:color w:val="000000"/>
          <w:sz w:val="22"/>
          <w:szCs w:val="22"/>
        </w:rPr>
        <w:t xml:space="preserve">§303.13(a)(8) (early intervention services), </w:t>
      </w:r>
      <w:r w:rsidR="00F228D4" w:rsidRPr="001E30EC">
        <w:rPr>
          <w:rFonts w:ascii="Arial" w:hAnsi="Arial" w:cs="Arial"/>
          <w:color w:val="000000"/>
          <w:sz w:val="22"/>
          <w:szCs w:val="22"/>
        </w:rPr>
        <w:t xml:space="preserve">34 CFR </w:t>
      </w:r>
      <w:r w:rsidR="00F228D4" w:rsidRPr="001E30EC" w:rsidDel="0000322B">
        <w:rPr>
          <w:rFonts w:ascii="Arial" w:hAnsi="Arial" w:cs="Arial"/>
          <w:color w:val="000000"/>
          <w:sz w:val="22"/>
          <w:szCs w:val="22"/>
        </w:rPr>
        <w:t>§</w:t>
      </w:r>
      <w:r w:rsidR="0012736C" w:rsidRPr="001E30EC" w:rsidDel="0000322B">
        <w:rPr>
          <w:rFonts w:ascii="Arial" w:hAnsi="Arial" w:cs="Arial"/>
          <w:color w:val="000000"/>
          <w:sz w:val="22"/>
          <w:szCs w:val="22"/>
        </w:rPr>
        <w:t xml:space="preserve">303.26 (natural environments), and </w:t>
      </w:r>
      <w:r w:rsidR="00F228D4" w:rsidRPr="001E30EC">
        <w:rPr>
          <w:rFonts w:ascii="Arial" w:hAnsi="Arial" w:cs="Arial"/>
          <w:color w:val="000000"/>
          <w:sz w:val="22"/>
          <w:szCs w:val="22"/>
        </w:rPr>
        <w:t xml:space="preserve">34 CFR </w:t>
      </w:r>
      <w:r w:rsidR="00F228D4" w:rsidRPr="001E30EC" w:rsidDel="0000322B">
        <w:rPr>
          <w:rFonts w:ascii="Arial" w:hAnsi="Arial" w:cs="Arial"/>
          <w:color w:val="000000"/>
          <w:sz w:val="22"/>
          <w:szCs w:val="22"/>
        </w:rPr>
        <w:t>§</w:t>
      </w:r>
      <w:r w:rsidR="0012736C" w:rsidRPr="001E30EC" w:rsidDel="0000322B">
        <w:rPr>
          <w:rFonts w:ascii="Arial" w:hAnsi="Arial" w:cs="Arial"/>
          <w:color w:val="000000"/>
          <w:sz w:val="22"/>
          <w:szCs w:val="22"/>
        </w:rPr>
        <w:t>303.344(d)(1)(ii) (content of an IFSP), that early intervention services for infants and toddlers with disabilities are provided</w:t>
      </w:r>
      <w:r w:rsidR="00D51645" w:rsidRPr="001E30EC">
        <w:rPr>
          <w:rFonts w:ascii="Arial" w:hAnsi="Arial" w:cs="Arial"/>
          <w:color w:val="000000"/>
          <w:sz w:val="22"/>
          <w:szCs w:val="22"/>
        </w:rPr>
        <w:t>:</w:t>
      </w:r>
    </w:p>
    <w:p w14:paraId="108F1430" w14:textId="11E0A2D5" w:rsidR="0012736C" w:rsidRPr="001E30EC" w:rsidDel="0000322B" w:rsidRDefault="0012736C" w:rsidP="00354C75">
      <w:pPr>
        <w:pStyle w:val="NormalWeb"/>
        <w:numPr>
          <w:ilvl w:val="0"/>
          <w:numId w:val="67"/>
        </w:numPr>
        <w:shd w:val="clear" w:color="auto" w:fill="FFFFFF"/>
        <w:jc w:val="left"/>
        <w:rPr>
          <w:rFonts w:ascii="Arial" w:hAnsi="Arial" w:cs="Arial"/>
          <w:color w:val="000000"/>
          <w:sz w:val="22"/>
          <w:szCs w:val="22"/>
        </w:rPr>
      </w:pPr>
      <w:r w:rsidRPr="001E30EC" w:rsidDel="0000322B">
        <w:rPr>
          <w:rFonts w:ascii="Arial" w:hAnsi="Arial" w:cs="Arial"/>
          <w:color w:val="000000"/>
          <w:sz w:val="22"/>
          <w:szCs w:val="22"/>
        </w:rPr>
        <w:t>To the maximum extent appropriate, in natural environments; and</w:t>
      </w:r>
    </w:p>
    <w:p w14:paraId="5C063B7E" w14:textId="48341A45" w:rsidR="0012736C" w:rsidRPr="001E30EC" w:rsidDel="0000322B" w:rsidRDefault="0012736C" w:rsidP="00354C75">
      <w:pPr>
        <w:pStyle w:val="NormalWeb"/>
        <w:numPr>
          <w:ilvl w:val="0"/>
          <w:numId w:val="67"/>
        </w:numPr>
        <w:shd w:val="clear" w:color="auto" w:fill="FFFFFF"/>
        <w:jc w:val="left"/>
        <w:rPr>
          <w:rFonts w:ascii="Arial" w:hAnsi="Arial" w:cs="Arial"/>
          <w:color w:val="000000"/>
          <w:sz w:val="22"/>
          <w:szCs w:val="22"/>
        </w:rPr>
      </w:pPr>
      <w:r w:rsidRPr="001E30EC" w:rsidDel="0000322B">
        <w:rPr>
          <w:rFonts w:ascii="Arial" w:hAnsi="Arial" w:cs="Arial"/>
          <w:color w:val="000000"/>
          <w:sz w:val="22"/>
          <w:szCs w:val="22"/>
        </w:rPr>
        <w:t>In settings other than the natural environment that are most appropriate, as determined by the parent and the IFSP Team, only when early intervention services cannot be achieved satisfactorily in a natural environment.</w:t>
      </w:r>
    </w:p>
    <w:p w14:paraId="39E136DC" w14:textId="2136EA27" w:rsidR="00E66FAD" w:rsidRDefault="00E66FAD" w:rsidP="007601C7">
      <w:pPr>
        <w:pStyle w:val="Heading3"/>
        <w:rPr>
          <w:rFonts w:ascii="Arial" w:hAnsi="Arial" w:cs="Arial"/>
          <w:sz w:val="22"/>
          <w:szCs w:val="22"/>
        </w:rPr>
      </w:pPr>
      <w:r w:rsidRPr="001E30EC">
        <w:rPr>
          <w:rFonts w:ascii="Arial" w:hAnsi="Arial" w:cs="Arial"/>
          <w:sz w:val="22"/>
          <w:szCs w:val="22"/>
        </w:rPr>
        <w:t>Notification to the LEA (34 CFR 303.209 (b)</w:t>
      </w:r>
    </w:p>
    <w:p w14:paraId="1D484F47" w14:textId="77777777" w:rsidR="002A7FEF" w:rsidRPr="004F7A4C" w:rsidRDefault="002A7FEF" w:rsidP="002A7FEF">
      <w:pPr>
        <w:rPr>
          <w:rFonts w:ascii="Arial" w:hAnsi="Arial" w:cs="Arial"/>
        </w:rPr>
      </w:pPr>
      <w:r>
        <w:rPr>
          <w:rFonts w:ascii="Arial" w:hAnsi="Arial" w:cs="Arial"/>
          <w:color w:val="000000"/>
        </w:rPr>
        <w:t xml:space="preserve">      1. </w:t>
      </w:r>
      <w:r w:rsidRPr="004F7A4C">
        <w:rPr>
          <w:rFonts w:ascii="Arial" w:hAnsi="Arial" w:cs="Arial"/>
        </w:rPr>
        <w:t>The lead agency must ensure that:</w:t>
      </w:r>
    </w:p>
    <w:p w14:paraId="51660227" w14:textId="76ADB054" w:rsidR="002A7FEF" w:rsidRDefault="002A7FEF" w:rsidP="002A7FEF">
      <w:pPr>
        <w:spacing w:line="240" w:lineRule="auto"/>
        <w:ind w:left="720"/>
        <w:contextualSpacing/>
        <w:rPr>
          <w:rFonts w:ascii="Arial" w:hAnsi="Arial" w:cs="Arial"/>
        </w:rPr>
      </w:pPr>
      <w:r>
        <w:rPr>
          <w:rFonts w:ascii="Arial" w:hAnsi="Arial" w:cs="Arial"/>
        </w:rPr>
        <w:t xml:space="preserve">a.  </w:t>
      </w:r>
      <w:r w:rsidR="008E387A">
        <w:rPr>
          <w:rFonts w:ascii="Arial" w:hAnsi="Arial" w:cs="Arial"/>
        </w:rPr>
        <w:t>n</w:t>
      </w:r>
      <w:r w:rsidR="00E66FAD" w:rsidRPr="002A7FEF">
        <w:rPr>
          <w:rFonts w:ascii="Arial" w:hAnsi="Arial" w:cs="Arial"/>
        </w:rPr>
        <w:t xml:space="preserve">ot fewer than 90 days before the third birthday of the toddler with a disability if that </w:t>
      </w:r>
    </w:p>
    <w:p w14:paraId="65E70096" w14:textId="3A0DAEDE" w:rsidR="00E66FAD" w:rsidRDefault="00E66FAD" w:rsidP="002A7FEF">
      <w:pPr>
        <w:spacing w:line="240" w:lineRule="auto"/>
        <w:ind w:left="1020"/>
        <w:contextualSpacing/>
        <w:rPr>
          <w:rFonts w:ascii="Arial" w:hAnsi="Arial" w:cs="Arial"/>
        </w:rPr>
      </w:pPr>
      <w:r w:rsidRPr="002A7FEF">
        <w:rPr>
          <w:rFonts w:ascii="Arial" w:hAnsi="Arial" w:cs="Arial"/>
        </w:rPr>
        <w:t>toddler may be eligible for preschool services under Part B of the IDEA, the </w:t>
      </w:r>
      <w:r w:rsidR="000C6950" w:rsidRPr="002A7FEF">
        <w:rPr>
          <w:rFonts w:ascii="Arial" w:hAnsi="Arial" w:cs="Arial"/>
        </w:rPr>
        <w:t xml:space="preserve">Early Intervention/Special Education </w:t>
      </w:r>
      <w:r w:rsidR="003E3988" w:rsidRPr="002A7FEF">
        <w:rPr>
          <w:rFonts w:ascii="Arial" w:hAnsi="Arial" w:cs="Arial"/>
        </w:rPr>
        <w:t>teacher notifies</w:t>
      </w:r>
      <w:r w:rsidRPr="002A7FEF">
        <w:rPr>
          <w:rFonts w:ascii="Arial" w:hAnsi="Arial" w:cs="Arial"/>
        </w:rPr>
        <w:t xml:space="preserve"> </w:t>
      </w:r>
      <w:r w:rsidR="000C6950" w:rsidRPr="002A7FEF">
        <w:rPr>
          <w:rFonts w:ascii="Arial" w:hAnsi="Arial" w:cs="Arial"/>
        </w:rPr>
        <w:t>LCOE</w:t>
      </w:r>
      <w:r w:rsidRPr="002A7FEF">
        <w:rPr>
          <w:rFonts w:ascii="Arial" w:hAnsi="Arial" w:cs="Arial"/>
        </w:rPr>
        <w:t xml:space="preserve"> on his or her third birthday</w:t>
      </w:r>
      <w:r w:rsidR="000C6950" w:rsidRPr="002A7FEF">
        <w:rPr>
          <w:rFonts w:ascii="Arial" w:hAnsi="Arial" w:cs="Arial"/>
        </w:rPr>
        <w:t>,</w:t>
      </w:r>
      <w:r w:rsidRPr="002A7FEF">
        <w:rPr>
          <w:rFonts w:ascii="Arial" w:hAnsi="Arial" w:cs="Arial"/>
        </w:rPr>
        <w:t xml:space="preserve"> will reach the age of eligibility for services under Part B;</w:t>
      </w:r>
    </w:p>
    <w:p w14:paraId="39FA3B03" w14:textId="77777777" w:rsidR="002A7FEF" w:rsidRPr="002A7FEF" w:rsidRDefault="002A7FEF" w:rsidP="002A7FEF">
      <w:pPr>
        <w:spacing w:line="240" w:lineRule="auto"/>
        <w:ind w:left="1020"/>
        <w:contextualSpacing/>
        <w:rPr>
          <w:rFonts w:ascii="Arial" w:hAnsi="Arial" w:cs="Arial"/>
        </w:rPr>
      </w:pPr>
    </w:p>
    <w:p w14:paraId="7934D8B3" w14:textId="74FC4125" w:rsidR="002A7FEF" w:rsidRDefault="002A7FEF" w:rsidP="002A7FEF">
      <w:pPr>
        <w:spacing w:line="240" w:lineRule="auto"/>
        <w:ind w:left="720"/>
        <w:contextualSpacing/>
        <w:rPr>
          <w:rFonts w:ascii="Arial" w:hAnsi="Arial" w:cs="Arial"/>
        </w:rPr>
      </w:pPr>
      <w:r>
        <w:rPr>
          <w:rFonts w:ascii="Arial" w:hAnsi="Arial" w:cs="Arial"/>
        </w:rPr>
        <w:t xml:space="preserve">b.  </w:t>
      </w:r>
      <w:r w:rsidR="008E387A">
        <w:rPr>
          <w:rFonts w:ascii="Arial" w:hAnsi="Arial" w:cs="Arial"/>
        </w:rPr>
        <w:t>i</w:t>
      </w:r>
      <w:r w:rsidR="00E66FAD" w:rsidRPr="002A7FEF">
        <w:rPr>
          <w:rFonts w:ascii="Arial" w:hAnsi="Arial" w:cs="Arial"/>
        </w:rPr>
        <w:t xml:space="preserve">f </w:t>
      </w:r>
      <w:r w:rsidR="00A72A78" w:rsidRPr="002A7FEF">
        <w:rPr>
          <w:rFonts w:ascii="Arial" w:hAnsi="Arial" w:cs="Arial"/>
        </w:rPr>
        <w:t>the toddler</w:t>
      </w:r>
      <w:r w:rsidR="00E66FAD" w:rsidRPr="002A7FEF">
        <w:rPr>
          <w:rFonts w:ascii="Arial" w:hAnsi="Arial" w:cs="Arial"/>
        </w:rPr>
        <w:t xml:space="preserve"> is eligible for early intervention services under Part C of the IDEA more </w:t>
      </w:r>
    </w:p>
    <w:p w14:paraId="57F96CF9"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than 45 but less than 90 days before that toddler's third birthday and if that toddler may</w:t>
      </w:r>
    </w:p>
    <w:p w14:paraId="51511EB2" w14:textId="77777777" w:rsidR="002A7FEF" w:rsidRDefault="00E66FAD" w:rsidP="002A7FEF">
      <w:pPr>
        <w:spacing w:line="240" w:lineRule="auto"/>
        <w:ind w:left="720"/>
        <w:contextualSpacing/>
        <w:rPr>
          <w:rFonts w:ascii="Arial" w:hAnsi="Arial" w:cs="Arial"/>
        </w:rPr>
      </w:pPr>
      <w:r w:rsidRPr="002A7FEF">
        <w:rPr>
          <w:rFonts w:ascii="Arial" w:hAnsi="Arial" w:cs="Arial"/>
        </w:rPr>
        <w:t xml:space="preserve"> </w:t>
      </w:r>
      <w:r w:rsidR="002A7FEF">
        <w:rPr>
          <w:rFonts w:ascii="Arial" w:hAnsi="Arial" w:cs="Arial"/>
        </w:rPr>
        <w:t xml:space="preserve">   </w:t>
      </w:r>
      <w:r w:rsidRPr="002A7FEF">
        <w:rPr>
          <w:rFonts w:ascii="Arial" w:hAnsi="Arial" w:cs="Arial"/>
        </w:rPr>
        <w:t xml:space="preserve">be eligible for preschool services under part B of the IDEA, </w:t>
      </w:r>
      <w:r w:rsidR="000C6950" w:rsidRPr="002A7FEF">
        <w:rPr>
          <w:rFonts w:ascii="Arial" w:hAnsi="Arial" w:cs="Arial"/>
        </w:rPr>
        <w:t>the Early</w:t>
      </w:r>
    </w:p>
    <w:p w14:paraId="74BA7A58"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0C6950" w:rsidRPr="002A7FEF">
        <w:rPr>
          <w:rFonts w:ascii="Arial" w:hAnsi="Arial" w:cs="Arial"/>
        </w:rPr>
        <w:t xml:space="preserve"> Intervention/Special Education teacher</w:t>
      </w:r>
      <w:r w:rsidR="00E66FAD" w:rsidRPr="002A7FEF">
        <w:rPr>
          <w:rFonts w:ascii="Arial" w:hAnsi="Arial" w:cs="Arial"/>
        </w:rPr>
        <w:t xml:space="preserve">, as soon as possible after determining </w:t>
      </w:r>
    </w:p>
    <w:p w14:paraId="405E204C" w14:textId="79A116CC" w:rsid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the child's eligibility, notifies the L</w:t>
      </w:r>
      <w:r w:rsidR="000C6950" w:rsidRPr="002A7FEF">
        <w:rPr>
          <w:rFonts w:ascii="Arial" w:hAnsi="Arial" w:cs="Arial"/>
        </w:rPr>
        <w:t>COE</w:t>
      </w:r>
      <w:r w:rsidR="00E66FAD" w:rsidRPr="002A7FEF">
        <w:rPr>
          <w:rFonts w:ascii="Arial" w:hAnsi="Arial" w:cs="Arial"/>
        </w:rPr>
        <w:t xml:space="preserve"> for the area in which the toddler with a disability</w:t>
      </w:r>
    </w:p>
    <w:p w14:paraId="50F6BD7B" w14:textId="77777777" w:rsidR="002A7FEF" w:rsidRDefault="00E66FAD" w:rsidP="002A7FEF">
      <w:pPr>
        <w:spacing w:line="240" w:lineRule="auto"/>
        <w:ind w:left="720"/>
        <w:contextualSpacing/>
        <w:rPr>
          <w:rFonts w:ascii="Arial" w:hAnsi="Arial" w:cs="Arial"/>
        </w:rPr>
      </w:pPr>
      <w:r w:rsidRPr="002A7FEF">
        <w:rPr>
          <w:rFonts w:ascii="Arial" w:hAnsi="Arial" w:cs="Arial"/>
        </w:rPr>
        <w:t xml:space="preserve"> </w:t>
      </w:r>
      <w:r w:rsidR="002A7FEF">
        <w:rPr>
          <w:rFonts w:ascii="Arial" w:hAnsi="Arial" w:cs="Arial"/>
        </w:rPr>
        <w:t xml:space="preserve">   </w:t>
      </w:r>
      <w:r w:rsidRPr="002A7FEF">
        <w:rPr>
          <w:rFonts w:ascii="Arial" w:hAnsi="Arial" w:cs="Arial"/>
        </w:rPr>
        <w:t xml:space="preserve">resides that the toddler on his or her third birthday will reach the age of eligibility for </w:t>
      </w:r>
      <w:r w:rsidR="002A7FEF">
        <w:rPr>
          <w:rFonts w:ascii="Arial" w:hAnsi="Arial" w:cs="Arial"/>
        </w:rPr>
        <w:t xml:space="preserve">  </w:t>
      </w:r>
    </w:p>
    <w:p w14:paraId="474E8DE9" w14:textId="4F35EDB7" w:rsidR="00E66FAD"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services under part B of the IDEA; or</w:t>
      </w:r>
    </w:p>
    <w:p w14:paraId="62ED7678" w14:textId="77777777" w:rsidR="002A7FEF" w:rsidRPr="002A7FEF" w:rsidRDefault="002A7FEF" w:rsidP="002A7FEF">
      <w:pPr>
        <w:spacing w:line="240" w:lineRule="auto"/>
        <w:ind w:left="720"/>
        <w:contextualSpacing/>
        <w:rPr>
          <w:rFonts w:ascii="Arial" w:hAnsi="Arial" w:cs="Arial"/>
        </w:rPr>
      </w:pPr>
    </w:p>
    <w:p w14:paraId="2019E6FC" w14:textId="45A74C7A" w:rsidR="002A7FEF" w:rsidRDefault="002A7FEF" w:rsidP="002A7FEF">
      <w:pPr>
        <w:spacing w:line="240" w:lineRule="auto"/>
        <w:ind w:left="720"/>
        <w:contextualSpacing/>
        <w:rPr>
          <w:rFonts w:ascii="Arial" w:hAnsi="Arial" w:cs="Arial"/>
        </w:rPr>
      </w:pPr>
      <w:r>
        <w:rPr>
          <w:rFonts w:ascii="Arial" w:hAnsi="Arial" w:cs="Arial"/>
        </w:rPr>
        <w:t xml:space="preserve">c.  </w:t>
      </w:r>
      <w:r w:rsidR="008E387A">
        <w:rPr>
          <w:rFonts w:ascii="Arial" w:hAnsi="Arial" w:cs="Arial"/>
        </w:rPr>
        <w:t>i</w:t>
      </w:r>
      <w:r w:rsidR="00E66FAD" w:rsidRPr="002A7FEF">
        <w:rPr>
          <w:rFonts w:ascii="Arial" w:hAnsi="Arial" w:cs="Arial"/>
        </w:rPr>
        <w:t xml:space="preserve">f a toddler is referred to </w:t>
      </w:r>
      <w:r w:rsidR="000C6950" w:rsidRPr="002A7FEF">
        <w:rPr>
          <w:rFonts w:ascii="Arial" w:hAnsi="Arial" w:cs="Arial"/>
        </w:rPr>
        <w:t xml:space="preserve">the Early Intervention/Special Education </w:t>
      </w:r>
      <w:r w:rsidR="003E3988" w:rsidRPr="002A7FEF">
        <w:rPr>
          <w:rFonts w:ascii="Arial" w:hAnsi="Arial" w:cs="Arial"/>
        </w:rPr>
        <w:t>teacher fewer</w:t>
      </w:r>
      <w:r w:rsidR="00E66FAD" w:rsidRPr="002A7FEF">
        <w:rPr>
          <w:rFonts w:ascii="Arial" w:hAnsi="Arial" w:cs="Arial"/>
        </w:rPr>
        <w:t xml:space="preserve"> than </w:t>
      </w:r>
    </w:p>
    <w:p w14:paraId="3A22E89D"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45 days before that toddler's third birthday and that toddler may be eligible for preschool</w:t>
      </w:r>
    </w:p>
    <w:p w14:paraId="7FED4E68"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 xml:space="preserve"> </w:t>
      </w:r>
      <w:r>
        <w:rPr>
          <w:rFonts w:ascii="Arial" w:hAnsi="Arial" w:cs="Arial"/>
        </w:rPr>
        <w:t xml:space="preserve"> </w:t>
      </w:r>
      <w:r w:rsidR="00E66FAD" w:rsidRPr="002A7FEF">
        <w:rPr>
          <w:rFonts w:ascii="Arial" w:hAnsi="Arial" w:cs="Arial"/>
        </w:rPr>
        <w:t>services under part B of the IDEA</w:t>
      </w:r>
      <w:r w:rsidR="000C6950" w:rsidRPr="002A7FEF">
        <w:rPr>
          <w:rFonts w:ascii="Arial" w:hAnsi="Arial" w:cs="Arial"/>
        </w:rPr>
        <w:t>, the Early Intervention/Special Education teacher</w:t>
      </w:r>
      <w:r w:rsidR="00E66FAD" w:rsidRPr="002A7FEF">
        <w:rPr>
          <w:rFonts w:ascii="Arial" w:hAnsi="Arial" w:cs="Arial"/>
        </w:rPr>
        <w:t xml:space="preserve">, </w:t>
      </w:r>
    </w:p>
    <w:p w14:paraId="0C9426DF"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 xml:space="preserve">with parental consent, refers the toddler to </w:t>
      </w:r>
      <w:r w:rsidR="000C6950" w:rsidRPr="002A7FEF">
        <w:rPr>
          <w:rFonts w:ascii="Arial" w:hAnsi="Arial" w:cs="Arial"/>
        </w:rPr>
        <w:t>LCOE</w:t>
      </w:r>
      <w:r w:rsidR="00E66FAD" w:rsidRPr="002A7FEF">
        <w:rPr>
          <w:rFonts w:ascii="Arial" w:hAnsi="Arial" w:cs="Arial"/>
        </w:rPr>
        <w:t xml:space="preserve">; but, </w:t>
      </w:r>
      <w:r w:rsidR="000C6950" w:rsidRPr="002A7FEF">
        <w:rPr>
          <w:rFonts w:ascii="Arial" w:hAnsi="Arial" w:cs="Arial"/>
        </w:rPr>
        <w:t>the Early Intervention/Special</w:t>
      </w:r>
    </w:p>
    <w:p w14:paraId="1443BBF4" w14:textId="77777777" w:rsidR="002A7FEF" w:rsidRDefault="002A7FEF" w:rsidP="002A7FEF">
      <w:pPr>
        <w:spacing w:line="240" w:lineRule="auto"/>
        <w:ind w:left="720"/>
        <w:contextualSpacing/>
        <w:rPr>
          <w:rFonts w:ascii="Arial" w:hAnsi="Arial" w:cs="Arial"/>
        </w:rPr>
      </w:pPr>
      <w:r>
        <w:rPr>
          <w:rFonts w:ascii="Arial" w:hAnsi="Arial" w:cs="Arial"/>
        </w:rPr>
        <w:t xml:space="preserve">   </w:t>
      </w:r>
      <w:r w:rsidR="000C6950" w:rsidRPr="002A7FEF">
        <w:rPr>
          <w:rFonts w:ascii="Arial" w:hAnsi="Arial" w:cs="Arial"/>
        </w:rPr>
        <w:t xml:space="preserve"> Education </w:t>
      </w:r>
      <w:r w:rsidR="003E3988" w:rsidRPr="002A7FEF">
        <w:rPr>
          <w:rFonts w:ascii="Arial" w:hAnsi="Arial" w:cs="Arial"/>
        </w:rPr>
        <w:t>teacher is</w:t>
      </w:r>
      <w:r w:rsidR="00E66FAD" w:rsidRPr="002A7FEF">
        <w:rPr>
          <w:rFonts w:ascii="Arial" w:hAnsi="Arial" w:cs="Arial"/>
        </w:rPr>
        <w:t xml:space="preserve"> not required to conduct an evaluation, assessment, or an initial </w:t>
      </w:r>
    </w:p>
    <w:p w14:paraId="54C62BA9" w14:textId="2F84CF88" w:rsidR="00E66FAD" w:rsidRPr="002A7FEF" w:rsidRDefault="002A7FEF" w:rsidP="002A7FEF">
      <w:pPr>
        <w:spacing w:line="240" w:lineRule="auto"/>
        <w:ind w:left="720"/>
        <w:contextualSpacing/>
        <w:rPr>
          <w:rFonts w:ascii="Arial" w:hAnsi="Arial" w:cs="Arial"/>
        </w:rPr>
      </w:pPr>
      <w:r>
        <w:rPr>
          <w:rFonts w:ascii="Arial" w:hAnsi="Arial" w:cs="Arial"/>
        </w:rPr>
        <w:t xml:space="preserve">    </w:t>
      </w:r>
      <w:r w:rsidR="00E66FAD" w:rsidRPr="002A7FEF">
        <w:rPr>
          <w:rFonts w:ascii="Arial" w:hAnsi="Arial" w:cs="Arial"/>
        </w:rPr>
        <w:t>IFSP meeting under these circumstances</w:t>
      </w:r>
    </w:p>
    <w:p w14:paraId="0DCB379F" w14:textId="4972FBCE" w:rsidR="00E66FAD" w:rsidRPr="001E30EC" w:rsidRDefault="00A6639A" w:rsidP="007601C7">
      <w:pPr>
        <w:pStyle w:val="Heading3"/>
        <w:rPr>
          <w:rFonts w:ascii="Arial" w:hAnsi="Arial" w:cs="Arial"/>
          <w:sz w:val="22"/>
          <w:szCs w:val="22"/>
        </w:rPr>
      </w:pPr>
      <w:r w:rsidRPr="001E30EC">
        <w:rPr>
          <w:rFonts w:ascii="Arial" w:hAnsi="Arial" w:cs="Arial"/>
          <w:sz w:val="22"/>
          <w:szCs w:val="22"/>
        </w:rPr>
        <w:t>Transition Planning Meeting (34 CFR 303.209 (c))</w:t>
      </w:r>
      <w:r w:rsidR="00E66FAD" w:rsidRPr="001E30EC">
        <w:rPr>
          <w:rFonts w:ascii="Arial" w:hAnsi="Arial" w:cs="Arial"/>
          <w:sz w:val="22"/>
          <w:szCs w:val="22"/>
        </w:rPr>
        <w:t> </w:t>
      </w:r>
    </w:p>
    <w:p w14:paraId="17600FCC" w14:textId="3F994B2D" w:rsidR="00E66FAD" w:rsidRPr="001E30EC" w:rsidRDefault="00E66FAD" w:rsidP="00E66FAD">
      <w:pPr>
        <w:pStyle w:val="ListParagraph"/>
        <w:rPr>
          <w:rFonts w:ascii="Arial" w:hAnsi="Arial" w:cs="Arial"/>
        </w:rPr>
      </w:pPr>
      <w:r w:rsidRPr="001E30EC">
        <w:rPr>
          <w:rFonts w:ascii="Arial" w:hAnsi="Arial" w:cs="Arial"/>
        </w:rPr>
        <w:t xml:space="preserve">The </w:t>
      </w:r>
      <w:r w:rsidR="000C6950">
        <w:rPr>
          <w:rFonts w:ascii="Arial" w:hAnsi="Arial" w:cs="Arial"/>
        </w:rPr>
        <w:t xml:space="preserve">Early Intervention/Special Education </w:t>
      </w:r>
      <w:r w:rsidR="00724835">
        <w:rPr>
          <w:rFonts w:ascii="Arial" w:hAnsi="Arial" w:cs="Arial"/>
        </w:rPr>
        <w:t xml:space="preserve">teacher </w:t>
      </w:r>
      <w:r w:rsidR="00724835" w:rsidRPr="001E30EC">
        <w:rPr>
          <w:rFonts w:ascii="Arial" w:hAnsi="Arial" w:cs="Arial"/>
        </w:rPr>
        <w:t>must</w:t>
      </w:r>
      <w:r w:rsidRPr="001E30EC">
        <w:rPr>
          <w:rFonts w:ascii="Arial" w:hAnsi="Arial" w:cs="Arial"/>
        </w:rPr>
        <w:t xml:space="preserve"> ensure that</w:t>
      </w:r>
      <w:r w:rsidR="00A6639A" w:rsidRPr="001E30EC">
        <w:rPr>
          <w:rFonts w:ascii="Arial" w:hAnsi="Arial" w:cs="Arial"/>
        </w:rPr>
        <w:t>:</w:t>
      </w:r>
    </w:p>
    <w:p w14:paraId="7540CC1C" w14:textId="77777777" w:rsidR="00A6639A" w:rsidRPr="001E30EC" w:rsidRDefault="00A6639A" w:rsidP="00E66FAD">
      <w:pPr>
        <w:pStyle w:val="ListParagraph"/>
        <w:rPr>
          <w:rFonts w:ascii="Arial" w:hAnsi="Arial" w:cs="Arial"/>
        </w:rPr>
      </w:pPr>
    </w:p>
    <w:p w14:paraId="714BE692" w14:textId="77777777" w:rsidR="00D04D5C" w:rsidRDefault="00D04D5C" w:rsidP="00D04D5C">
      <w:pPr>
        <w:spacing w:line="240" w:lineRule="auto"/>
        <w:ind w:firstLine="720"/>
        <w:contextualSpacing/>
        <w:rPr>
          <w:rFonts w:ascii="Arial" w:hAnsi="Arial" w:cs="Arial"/>
        </w:rPr>
      </w:pPr>
      <w:r>
        <w:rPr>
          <w:rFonts w:ascii="Arial" w:hAnsi="Arial" w:cs="Arial"/>
        </w:rPr>
        <w:t xml:space="preserve">1. </w:t>
      </w:r>
      <w:r w:rsidR="00E66FAD" w:rsidRPr="00D04D5C">
        <w:rPr>
          <w:rFonts w:ascii="Arial" w:hAnsi="Arial" w:cs="Arial"/>
        </w:rPr>
        <w:t xml:space="preserve">If a toddler with a disability may be eligible for preschool services under </w:t>
      </w:r>
      <w:r w:rsidR="00A6639A" w:rsidRPr="00D04D5C">
        <w:rPr>
          <w:rFonts w:ascii="Arial" w:hAnsi="Arial" w:cs="Arial"/>
        </w:rPr>
        <w:t>P</w:t>
      </w:r>
      <w:r w:rsidR="00E66FAD" w:rsidRPr="00D04D5C">
        <w:rPr>
          <w:rFonts w:ascii="Arial" w:hAnsi="Arial" w:cs="Arial"/>
        </w:rPr>
        <w:t>art B of</w:t>
      </w:r>
    </w:p>
    <w:p w14:paraId="6D1C8D05" w14:textId="77777777" w:rsidR="00D04D5C" w:rsidRDefault="00D04D5C" w:rsidP="00D04D5C">
      <w:pPr>
        <w:spacing w:line="240" w:lineRule="auto"/>
        <w:ind w:left="720" w:firstLine="60"/>
        <w:contextualSpacing/>
        <w:rPr>
          <w:rFonts w:ascii="Arial" w:hAnsi="Arial" w:cs="Arial"/>
        </w:rPr>
      </w:pPr>
      <w:r>
        <w:rPr>
          <w:rFonts w:ascii="Arial" w:hAnsi="Arial" w:cs="Arial"/>
        </w:rPr>
        <w:t xml:space="preserve">   </w:t>
      </w:r>
      <w:r w:rsidR="00E66FAD" w:rsidRPr="00D04D5C">
        <w:rPr>
          <w:rFonts w:ascii="Arial" w:hAnsi="Arial" w:cs="Arial"/>
        </w:rPr>
        <w:t>the </w:t>
      </w:r>
      <w:r w:rsidR="00A6639A" w:rsidRPr="00D04D5C">
        <w:rPr>
          <w:rFonts w:ascii="Arial" w:hAnsi="Arial" w:cs="Arial"/>
        </w:rPr>
        <w:t>IDEA</w:t>
      </w:r>
      <w:r w:rsidR="00E66FAD" w:rsidRPr="00D04D5C">
        <w:rPr>
          <w:rFonts w:ascii="Arial" w:hAnsi="Arial" w:cs="Arial"/>
        </w:rPr>
        <w:t xml:space="preserve">, </w:t>
      </w:r>
      <w:r w:rsidR="000C6950" w:rsidRPr="00D04D5C">
        <w:rPr>
          <w:rFonts w:ascii="Arial" w:hAnsi="Arial" w:cs="Arial"/>
        </w:rPr>
        <w:t>the Early Intervention/Special Education teacher</w:t>
      </w:r>
      <w:r w:rsidR="00E66FAD" w:rsidRPr="00D04D5C">
        <w:rPr>
          <w:rFonts w:ascii="Arial" w:hAnsi="Arial" w:cs="Arial"/>
        </w:rPr>
        <w:t xml:space="preserve">, with the approval of the </w:t>
      </w:r>
    </w:p>
    <w:p w14:paraId="7173D23A" w14:textId="77777777" w:rsidR="00D04D5C" w:rsidRDefault="00D04D5C" w:rsidP="00D04D5C">
      <w:pPr>
        <w:spacing w:line="240" w:lineRule="auto"/>
        <w:ind w:left="720" w:firstLine="60"/>
        <w:contextualSpacing/>
        <w:rPr>
          <w:rFonts w:ascii="Arial" w:hAnsi="Arial" w:cs="Arial"/>
        </w:rPr>
      </w:pPr>
      <w:r>
        <w:rPr>
          <w:rFonts w:ascii="Arial" w:hAnsi="Arial" w:cs="Arial"/>
        </w:rPr>
        <w:t xml:space="preserve">   </w:t>
      </w:r>
      <w:r w:rsidR="00E66FAD" w:rsidRPr="00D04D5C">
        <w:rPr>
          <w:rFonts w:ascii="Arial" w:hAnsi="Arial" w:cs="Arial"/>
        </w:rPr>
        <w:t>family of the toddler, convenes a conference</w:t>
      </w:r>
      <w:r w:rsidR="00A6639A" w:rsidRPr="00D04D5C">
        <w:rPr>
          <w:rFonts w:ascii="Arial" w:hAnsi="Arial" w:cs="Arial"/>
        </w:rPr>
        <w:t xml:space="preserve"> (i.e., Transition Planning Meeting)</w:t>
      </w:r>
      <w:r w:rsidR="00E66FAD" w:rsidRPr="00D04D5C">
        <w:rPr>
          <w:rFonts w:ascii="Arial" w:hAnsi="Arial" w:cs="Arial"/>
        </w:rPr>
        <w:t xml:space="preserve">, </w:t>
      </w:r>
      <w:r w:rsidR="000C6950" w:rsidRPr="00D04D5C">
        <w:rPr>
          <w:rFonts w:ascii="Arial" w:hAnsi="Arial" w:cs="Arial"/>
        </w:rPr>
        <w:t xml:space="preserve">with </w:t>
      </w:r>
    </w:p>
    <w:p w14:paraId="60AFDA06" w14:textId="77777777" w:rsidR="00D04D5C" w:rsidRDefault="00D04D5C" w:rsidP="00D04D5C">
      <w:pPr>
        <w:spacing w:line="240" w:lineRule="auto"/>
        <w:ind w:left="720" w:firstLine="58"/>
        <w:contextualSpacing/>
        <w:rPr>
          <w:rFonts w:ascii="Arial" w:hAnsi="Arial" w:cs="Arial"/>
        </w:rPr>
      </w:pPr>
      <w:r>
        <w:rPr>
          <w:rFonts w:ascii="Arial" w:hAnsi="Arial" w:cs="Arial"/>
        </w:rPr>
        <w:t xml:space="preserve">   </w:t>
      </w:r>
      <w:r w:rsidR="00E66FAD" w:rsidRPr="00D04D5C">
        <w:rPr>
          <w:rFonts w:ascii="Arial" w:hAnsi="Arial" w:cs="Arial"/>
        </w:rPr>
        <w:t xml:space="preserve">the family, and </w:t>
      </w:r>
      <w:r w:rsidR="000C6950" w:rsidRPr="00D04D5C">
        <w:rPr>
          <w:rFonts w:ascii="Arial" w:hAnsi="Arial" w:cs="Arial"/>
        </w:rPr>
        <w:t>LCOE</w:t>
      </w:r>
      <w:r w:rsidR="00E66FAD" w:rsidRPr="00D04D5C">
        <w:rPr>
          <w:rFonts w:ascii="Arial" w:hAnsi="Arial" w:cs="Arial"/>
        </w:rPr>
        <w:t xml:space="preserve"> not fewer than 90 </w:t>
      </w:r>
      <w:r w:rsidR="00A6639A" w:rsidRPr="00D04D5C">
        <w:rPr>
          <w:rFonts w:ascii="Arial" w:hAnsi="Arial" w:cs="Arial"/>
        </w:rPr>
        <w:t>days</w:t>
      </w:r>
      <w:r w:rsidR="00E66FAD" w:rsidRPr="00D04D5C">
        <w:rPr>
          <w:rFonts w:ascii="Arial" w:hAnsi="Arial" w:cs="Arial"/>
        </w:rPr>
        <w:t> - and, at the discretion of all parties, not</w:t>
      </w:r>
    </w:p>
    <w:p w14:paraId="62DC72C9" w14:textId="77777777" w:rsidR="00D04D5C" w:rsidRDefault="00D04D5C" w:rsidP="00D04D5C">
      <w:pPr>
        <w:spacing w:line="240" w:lineRule="auto"/>
        <w:ind w:left="720" w:firstLine="58"/>
        <w:contextualSpacing/>
        <w:rPr>
          <w:rFonts w:ascii="Arial" w:hAnsi="Arial" w:cs="Arial"/>
        </w:rPr>
      </w:pPr>
      <w:r>
        <w:rPr>
          <w:rFonts w:ascii="Arial" w:hAnsi="Arial" w:cs="Arial"/>
        </w:rPr>
        <w:t xml:space="preserve">  </w:t>
      </w:r>
      <w:r w:rsidR="00E66FAD" w:rsidRPr="00D04D5C">
        <w:rPr>
          <w:rFonts w:ascii="Arial" w:hAnsi="Arial" w:cs="Arial"/>
        </w:rPr>
        <w:t xml:space="preserve"> more than 9 months - before the toddler's third birthday to discuss any services the</w:t>
      </w:r>
    </w:p>
    <w:p w14:paraId="2E7F3452" w14:textId="51293B08" w:rsidR="00A6639A" w:rsidRDefault="00D04D5C" w:rsidP="00D04D5C">
      <w:pPr>
        <w:spacing w:line="240" w:lineRule="auto"/>
        <w:ind w:left="720" w:firstLine="58"/>
        <w:contextualSpacing/>
        <w:rPr>
          <w:rFonts w:ascii="Arial" w:hAnsi="Arial" w:cs="Arial"/>
        </w:rPr>
      </w:pPr>
      <w:r>
        <w:rPr>
          <w:rFonts w:ascii="Arial" w:hAnsi="Arial" w:cs="Arial"/>
        </w:rPr>
        <w:t xml:space="preserve">  </w:t>
      </w:r>
      <w:r w:rsidR="00E66FAD" w:rsidRPr="00D04D5C">
        <w:rPr>
          <w:rFonts w:ascii="Arial" w:hAnsi="Arial" w:cs="Arial"/>
        </w:rPr>
        <w:t xml:space="preserve"> toddler may receive under </w:t>
      </w:r>
      <w:r w:rsidR="00A6639A" w:rsidRPr="00D04D5C">
        <w:rPr>
          <w:rFonts w:ascii="Arial" w:hAnsi="Arial" w:cs="Arial"/>
        </w:rPr>
        <w:t>P</w:t>
      </w:r>
      <w:r w:rsidR="00E66FAD" w:rsidRPr="00D04D5C">
        <w:rPr>
          <w:rFonts w:ascii="Arial" w:hAnsi="Arial" w:cs="Arial"/>
        </w:rPr>
        <w:t>art B of the </w:t>
      </w:r>
      <w:r w:rsidR="00A6639A" w:rsidRPr="00D04D5C">
        <w:rPr>
          <w:rFonts w:ascii="Arial" w:hAnsi="Arial" w:cs="Arial"/>
        </w:rPr>
        <w:t>IDEA</w:t>
      </w:r>
      <w:r w:rsidR="00E66FAD" w:rsidRPr="00D04D5C">
        <w:rPr>
          <w:rFonts w:ascii="Arial" w:hAnsi="Arial" w:cs="Arial"/>
        </w:rPr>
        <w:t>; and</w:t>
      </w:r>
    </w:p>
    <w:p w14:paraId="35CA8D94" w14:textId="77777777" w:rsidR="00D04D5C" w:rsidRPr="00D04D5C" w:rsidRDefault="00D04D5C" w:rsidP="00D04D5C">
      <w:pPr>
        <w:spacing w:line="240" w:lineRule="auto"/>
        <w:ind w:left="720" w:firstLine="58"/>
        <w:contextualSpacing/>
        <w:rPr>
          <w:rFonts w:ascii="Arial" w:hAnsi="Arial" w:cs="Arial"/>
        </w:rPr>
      </w:pPr>
    </w:p>
    <w:p w14:paraId="3DE9E5FF" w14:textId="77777777" w:rsidR="00D04D5C" w:rsidRDefault="00D04D5C" w:rsidP="00D04D5C">
      <w:pPr>
        <w:spacing w:line="240" w:lineRule="auto"/>
        <w:ind w:left="778"/>
        <w:contextualSpacing/>
        <w:rPr>
          <w:rFonts w:ascii="Arial" w:hAnsi="Arial" w:cs="Arial"/>
        </w:rPr>
      </w:pPr>
      <w:r>
        <w:rPr>
          <w:rFonts w:ascii="Arial" w:hAnsi="Arial" w:cs="Arial"/>
        </w:rPr>
        <w:lastRenderedPageBreak/>
        <w:t xml:space="preserve">2.  </w:t>
      </w:r>
      <w:r w:rsidR="00E66FAD" w:rsidRPr="00D04D5C">
        <w:rPr>
          <w:rFonts w:ascii="Arial" w:hAnsi="Arial" w:cs="Arial"/>
        </w:rPr>
        <w:t xml:space="preserve">If </w:t>
      </w:r>
      <w:r w:rsidR="000C6950" w:rsidRPr="00D04D5C">
        <w:rPr>
          <w:rFonts w:ascii="Arial" w:hAnsi="Arial" w:cs="Arial"/>
        </w:rPr>
        <w:t>the Early Intervention/Special Education teacher determines</w:t>
      </w:r>
      <w:r w:rsidR="00E66FAD" w:rsidRPr="00D04D5C">
        <w:rPr>
          <w:rFonts w:ascii="Arial" w:hAnsi="Arial" w:cs="Arial"/>
        </w:rPr>
        <w:t xml:space="preserve"> that a toddler with a</w:t>
      </w:r>
    </w:p>
    <w:p w14:paraId="144DF883" w14:textId="5C704CDE" w:rsidR="00D04D5C" w:rsidRDefault="00E66FAD" w:rsidP="00D04D5C">
      <w:pPr>
        <w:spacing w:line="240" w:lineRule="auto"/>
        <w:ind w:left="778"/>
        <w:contextualSpacing/>
        <w:rPr>
          <w:rFonts w:ascii="Arial" w:hAnsi="Arial" w:cs="Arial"/>
        </w:rPr>
      </w:pPr>
      <w:r w:rsidRPr="00D04D5C">
        <w:rPr>
          <w:rFonts w:ascii="Arial" w:hAnsi="Arial" w:cs="Arial"/>
        </w:rPr>
        <w:t xml:space="preserve"> </w:t>
      </w:r>
      <w:r w:rsidR="00D04D5C">
        <w:rPr>
          <w:rFonts w:ascii="Arial" w:hAnsi="Arial" w:cs="Arial"/>
        </w:rPr>
        <w:t xml:space="preserve">    </w:t>
      </w:r>
      <w:r w:rsidRPr="00D04D5C">
        <w:rPr>
          <w:rFonts w:ascii="Arial" w:hAnsi="Arial" w:cs="Arial"/>
        </w:rPr>
        <w:t>disability is not potentially eligible for preschool services under part B of the </w:t>
      </w:r>
      <w:r w:rsidR="00A6639A" w:rsidRPr="00D04D5C">
        <w:rPr>
          <w:rFonts w:ascii="Arial" w:hAnsi="Arial" w:cs="Arial"/>
        </w:rPr>
        <w:t>IDEA</w:t>
      </w:r>
      <w:r w:rsidRPr="00D04D5C">
        <w:rPr>
          <w:rFonts w:ascii="Arial" w:hAnsi="Arial" w:cs="Arial"/>
        </w:rPr>
        <w:t>,</w:t>
      </w:r>
    </w:p>
    <w:p w14:paraId="2CE8920F" w14:textId="77777777" w:rsidR="00D04D5C" w:rsidRDefault="00D04D5C" w:rsidP="00D04D5C">
      <w:pPr>
        <w:spacing w:line="240" w:lineRule="auto"/>
        <w:ind w:left="778"/>
        <w:contextualSpacing/>
        <w:rPr>
          <w:rFonts w:ascii="Arial" w:hAnsi="Arial" w:cs="Arial"/>
        </w:rPr>
      </w:pPr>
      <w:r>
        <w:rPr>
          <w:rFonts w:ascii="Arial" w:hAnsi="Arial" w:cs="Arial"/>
        </w:rPr>
        <w:t xml:space="preserve">     </w:t>
      </w:r>
      <w:r w:rsidR="000C6950" w:rsidRPr="00D04D5C">
        <w:rPr>
          <w:rFonts w:ascii="Arial" w:hAnsi="Arial" w:cs="Arial"/>
        </w:rPr>
        <w:t xml:space="preserve">the Early Intervention/Special Education </w:t>
      </w:r>
      <w:r w:rsidR="00724835" w:rsidRPr="00D04D5C">
        <w:rPr>
          <w:rFonts w:ascii="Arial" w:hAnsi="Arial" w:cs="Arial"/>
        </w:rPr>
        <w:t>teacher,</w:t>
      </w:r>
      <w:r w:rsidR="00E66FAD" w:rsidRPr="00D04D5C">
        <w:rPr>
          <w:rFonts w:ascii="Arial" w:hAnsi="Arial" w:cs="Arial"/>
        </w:rPr>
        <w:t xml:space="preserve"> with the approval of the family of that </w:t>
      </w:r>
    </w:p>
    <w:p w14:paraId="2FDD2DAC" w14:textId="77777777" w:rsidR="00D04D5C" w:rsidRDefault="00D04D5C" w:rsidP="00D04D5C">
      <w:pPr>
        <w:spacing w:line="240" w:lineRule="auto"/>
        <w:ind w:left="778"/>
        <w:contextualSpacing/>
        <w:rPr>
          <w:rFonts w:ascii="Arial" w:hAnsi="Arial" w:cs="Arial"/>
        </w:rPr>
      </w:pPr>
      <w:r>
        <w:rPr>
          <w:rFonts w:ascii="Arial" w:hAnsi="Arial" w:cs="Arial"/>
        </w:rPr>
        <w:t xml:space="preserve">     </w:t>
      </w:r>
      <w:r w:rsidR="00E66FAD" w:rsidRPr="00D04D5C">
        <w:rPr>
          <w:rFonts w:ascii="Arial" w:hAnsi="Arial" w:cs="Arial"/>
        </w:rPr>
        <w:t xml:space="preserve">toddler, makes reasonable efforts to convene a </w:t>
      </w:r>
      <w:r w:rsidR="00A6639A" w:rsidRPr="00D04D5C">
        <w:rPr>
          <w:rFonts w:ascii="Arial" w:hAnsi="Arial" w:cs="Arial"/>
        </w:rPr>
        <w:t xml:space="preserve">conference (i.e., Transition Planning </w:t>
      </w:r>
    </w:p>
    <w:p w14:paraId="1B41FAF5" w14:textId="77777777" w:rsidR="00D04D5C" w:rsidRDefault="00D04D5C" w:rsidP="00D04D5C">
      <w:pPr>
        <w:spacing w:line="240" w:lineRule="auto"/>
        <w:ind w:left="778"/>
        <w:contextualSpacing/>
        <w:rPr>
          <w:rFonts w:ascii="Arial" w:hAnsi="Arial" w:cs="Arial"/>
        </w:rPr>
      </w:pPr>
      <w:r>
        <w:rPr>
          <w:rFonts w:ascii="Arial" w:hAnsi="Arial" w:cs="Arial"/>
        </w:rPr>
        <w:t xml:space="preserve">     </w:t>
      </w:r>
      <w:r w:rsidR="00A6639A" w:rsidRPr="00D04D5C">
        <w:rPr>
          <w:rFonts w:ascii="Arial" w:hAnsi="Arial" w:cs="Arial"/>
        </w:rPr>
        <w:t>Meeting)</w:t>
      </w:r>
      <w:r w:rsidR="00E66FAD" w:rsidRPr="00D04D5C">
        <w:rPr>
          <w:rFonts w:ascii="Arial" w:hAnsi="Arial" w:cs="Arial"/>
        </w:rPr>
        <w:t xml:space="preserve"> </w:t>
      </w:r>
      <w:r w:rsidR="000C6950" w:rsidRPr="00D04D5C">
        <w:rPr>
          <w:rFonts w:ascii="Arial" w:hAnsi="Arial" w:cs="Arial"/>
        </w:rPr>
        <w:t>with</w:t>
      </w:r>
      <w:r w:rsidR="00E66FAD" w:rsidRPr="00D04D5C">
        <w:rPr>
          <w:rFonts w:ascii="Arial" w:hAnsi="Arial" w:cs="Arial"/>
        </w:rPr>
        <w:t xml:space="preserve"> the family, and providers of other appropriate services for the toddler to </w:t>
      </w:r>
    </w:p>
    <w:p w14:paraId="5C98242A" w14:textId="63456649" w:rsidR="00E66FAD" w:rsidRPr="00D04D5C" w:rsidRDefault="00D04D5C" w:rsidP="00D04D5C">
      <w:pPr>
        <w:spacing w:line="240" w:lineRule="auto"/>
        <w:ind w:left="778"/>
        <w:contextualSpacing/>
        <w:rPr>
          <w:rFonts w:ascii="Arial" w:hAnsi="Arial" w:cs="Arial"/>
        </w:rPr>
      </w:pPr>
      <w:r>
        <w:rPr>
          <w:rFonts w:ascii="Arial" w:hAnsi="Arial" w:cs="Arial"/>
        </w:rPr>
        <w:t xml:space="preserve">     </w:t>
      </w:r>
      <w:r w:rsidR="00E66FAD" w:rsidRPr="00D04D5C">
        <w:rPr>
          <w:rFonts w:ascii="Arial" w:hAnsi="Arial" w:cs="Arial"/>
        </w:rPr>
        <w:t>discuss appropriate services that the toddler may receive.</w:t>
      </w:r>
    </w:p>
    <w:p w14:paraId="7DEDDB6F" w14:textId="0B767967" w:rsidR="00E66FAD" w:rsidRPr="001E30EC" w:rsidRDefault="00E66FAD" w:rsidP="007601C7">
      <w:pPr>
        <w:pStyle w:val="Heading3"/>
        <w:rPr>
          <w:rFonts w:ascii="Arial" w:hAnsi="Arial" w:cs="Arial"/>
          <w:sz w:val="22"/>
          <w:szCs w:val="22"/>
        </w:rPr>
      </w:pPr>
      <w:r w:rsidRPr="001E30EC">
        <w:rPr>
          <w:rFonts w:ascii="Arial" w:hAnsi="Arial" w:cs="Arial"/>
          <w:sz w:val="22"/>
          <w:szCs w:val="22"/>
        </w:rPr>
        <w:t xml:space="preserve">Transition </w:t>
      </w:r>
      <w:r w:rsidR="00A6639A" w:rsidRPr="001E30EC">
        <w:rPr>
          <w:rFonts w:ascii="Arial" w:hAnsi="Arial" w:cs="Arial"/>
          <w:sz w:val="22"/>
          <w:szCs w:val="22"/>
        </w:rPr>
        <w:t>P</w:t>
      </w:r>
      <w:r w:rsidRPr="001E30EC">
        <w:rPr>
          <w:rFonts w:ascii="Arial" w:hAnsi="Arial" w:cs="Arial"/>
          <w:sz w:val="22"/>
          <w:szCs w:val="22"/>
        </w:rPr>
        <w:t>lan</w:t>
      </w:r>
      <w:r w:rsidR="00A6639A" w:rsidRPr="001E30EC">
        <w:rPr>
          <w:rFonts w:ascii="Arial" w:hAnsi="Arial" w:cs="Arial"/>
          <w:sz w:val="22"/>
          <w:szCs w:val="22"/>
        </w:rPr>
        <w:t xml:space="preserve"> (34 CFR 303.209(d)</w:t>
      </w:r>
      <w:r w:rsidRPr="001E30EC">
        <w:rPr>
          <w:rFonts w:ascii="Arial" w:hAnsi="Arial" w:cs="Arial"/>
          <w:sz w:val="22"/>
          <w:szCs w:val="22"/>
        </w:rPr>
        <w:t> </w:t>
      </w:r>
    </w:p>
    <w:p w14:paraId="16957D90" w14:textId="77777777" w:rsidR="00A6639A" w:rsidRPr="001E30EC" w:rsidRDefault="00A6639A" w:rsidP="00E66FAD">
      <w:pPr>
        <w:pStyle w:val="ListParagraph"/>
        <w:rPr>
          <w:rFonts w:ascii="Arial" w:hAnsi="Arial" w:cs="Arial"/>
        </w:rPr>
      </w:pPr>
    </w:p>
    <w:p w14:paraId="53B038A5" w14:textId="3F33ECD1" w:rsidR="00E66FAD" w:rsidRPr="001E30EC" w:rsidRDefault="00E66FAD" w:rsidP="00E66FAD">
      <w:pPr>
        <w:pStyle w:val="ListParagraph"/>
        <w:rPr>
          <w:rFonts w:ascii="Arial" w:hAnsi="Arial" w:cs="Arial"/>
        </w:rPr>
      </w:pPr>
      <w:r w:rsidRPr="001E30EC">
        <w:rPr>
          <w:rFonts w:ascii="Arial" w:hAnsi="Arial" w:cs="Arial"/>
        </w:rPr>
        <w:t xml:space="preserve">The </w:t>
      </w:r>
      <w:r w:rsidR="000C6950">
        <w:rPr>
          <w:rFonts w:ascii="Arial" w:hAnsi="Arial" w:cs="Arial"/>
        </w:rPr>
        <w:t>Early Intervention/Special Education teacher</w:t>
      </w:r>
      <w:r w:rsidR="000C6950" w:rsidRPr="001E30EC">
        <w:rPr>
          <w:rFonts w:ascii="Arial" w:hAnsi="Arial" w:cs="Arial"/>
        </w:rPr>
        <w:t xml:space="preserve"> </w:t>
      </w:r>
      <w:r w:rsidRPr="001E30EC">
        <w:rPr>
          <w:rFonts w:ascii="Arial" w:hAnsi="Arial" w:cs="Arial"/>
        </w:rPr>
        <w:t>must ensure that for all toddlers with disabilitie</w:t>
      </w:r>
      <w:r w:rsidR="00A6639A" w:rsidRPr="001E30EC">
        <w:rPr>
          <w:rFonts w:ascii="Arial" w:hAnsi="Arial" w:cs="Arial"/>
        </w:rPr>
        <w:t>s:</w:t>
      </w:r>
    </w:p>
    <w:p w14:paraId="6B85C7E3" w14:textId="77777777" w:rsidR="00A6639A" w:rsidRPr="001E30EC" w:rsidRDefault="00A6639A" w:rsidP="00E66FAD">
      <w:pPr>
        <w:pStyle w:val="ListParagraph"/>
        <w:rPr>
          <w:rFonts w:ascii="Arial" w:hAnsi="Arial" w:cs="Arial"/>
        </w:rPr>
      </w:pPr>
    </w:p>
    <w:p w14:paraId="4FC3857D" w14:textId="77777777" w:rsidR="00D04D5C" w:rsidRDefault="00D04D5C" w:rsidP="00D04D5C">
      <w:pPr>
        <w:spacing w:line="240" w:lineRule="auto"/>
        <w:ind w:firstLine="720"/>
        <w:contextualSpacing/>
        <w:rPr>
          <w:rFonts w:ascii="Arial" w:hAnsi="Arial" w:cs="Arial"/>
        </w:rPr>
      </w:pPr>
      <w:r>
        <w:rPr>
          <w:rFonts w:ascii="Arial" w:hAnsi="Arial" w:cs="Arial"/>
        </w:rPr>
        <w:t xml:space="preserve">   1.  </w:t>
      </w:r>
      <w:r w:rsidR="00E66FAD" w:rsidRPr="00D04D5C">
        <w:rPr>
          <w:rFonts w:ascii="Arial" w:hAnsi="Arial" w:cs="Arial"/>
        </w:rPr>
        <w:t>It </w:t>
      </w:r>
      <w:r w:rsidR="00A6639A" w:rsidRPr="00D04D5C">
        <w:rPr>
          <w:rFonts w:ascii="Arial" w:hAnsi="Arial" w:cs="Arial"/>
        </w:rPr>
        <w:t>reviews</w:t>
      </w:r>
      <w:r w:rsidR="00E66FAD" w:rsidRPr="00D04D5C">
        <w:rPr>
          <w:rFonts w:ascii="Arial" w:hAnsi="Arial" w:cs="Arial"/>
        </w:rPr>
        <w:t> the program options for the toddler with a disability for the period from the</w:t>
      </w:r>
    </w:p>
    <w:p w14:paraId="5F35C4D2" w14:textId="77777777" w:rsidR="00D04D5C" w:rsidRDefault="00D04D5C"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 xml:space="preserve"> toddler's third birthday through the remainder of the school year; and</w:t>
      </w:r>
      <w:r w:rsidR="00A11B2F" w:rsidRPr="00D04D5C">
        <w:rPr>
          <w:rFonts w:ascii="Arial" w:hAnsi="Arial" w:cs="Arial"/>
        </w:rPr>
        <w:t xml:space="preserve"> e</w:t>
      </w:r>
      <w:r w:rsidR="00E66FAD" w:rsidRPr="00D04D5C">
        <w:rPr>
          <w:rFonts w:ascii="Arial" w:hAnsi="Arial" w:cs="Arial"/>
        </w:rPr>
        <w:t>ach family of</w:t>
      </w:r>
    </w:p>
    <w:p w14:paraId="23AB2E09" w14:textId="04FFA457" w:rsidR="00D04D5C" w:rsidRDefault="00D04D5C"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 xml:space="preserve"> a toddler with a disability who is served under this part is included in the development </w:t>
      </w:r>
    </w:p>
    <w:p w14:paraId="494093D7" w14:textId="23CC3080" w:rsidR="00A6639A" w:rsidRDefault="00D04D5C"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of the transition plan;</w:t>
      </w:r>
    </w:p>
    <w:p w14:paraId="6B6D6E4C" w14:textId="77777777" w:rsidR="00D04D5C" w:rsidRPr="00D04D5C" w:rsidRDefault="00D04D5C" w:rsidP="00D04D5C">
      <w:pPr>
        <w:spacing w:line="240" w:lineRule="auto"/>
        <w:ind w:firstLine="720"/>
        <w:contextualSpacing/>
        <w:rPr>
          <w:rFonts w:ascii="Arial" w:hAnsi="Arial" w:cs="Arial"/>
        </w:rPr>
      </w:pPr>
    </w:p>
    <w:p w14:paraId="4C824A6F" w14:textId="77777777" w:rsidR="00D04D5C" w:rsidRDefault="00D04D5C" w:rsidP="00D04D5C">
      <w:pPr>
        <w:spacing w:line="240" w:lineRule="auto"/>
        <w:ind w:firstLine="720"/>
        <w:contextualSpacing/>
        <w:rPr>
          <w:rFonts w:ascii="Arial" w:hAnsi="Arial" w:cs="Arial"/>
        </w:rPr>
      </w:pPr>
      <w:r>
        <w:rPr>
          <w:rFonts w:ascii="Arial" w:hAnsi="Arial" w:cs="Arial"/>
        </w:rPr>
        <w:t xml:space="preserve">    2. </w:t>
      </w:r>
      <w:r w:rsidR="00E66FAD" w:rsidRPr="00D04D5C">
        <w:rPr>
          <w:rFonts w:ascii="Arial" w:hAnsi="Arial" w:cs="Arial"/>
        </w:rPr>
        <w:t>It establishes a transition plan in the IFSP not fewer than 90 </w:t>
      </w:r>
      <w:r w:rsidR="00A6639A" w:rsidRPr="00D04D5C">
        <w:rPr>
          <w:rFonts w:ascii="Arial" w:hAnsi="Arial" w:cs="Arial"/>
        </w:rPr>
        <w:t>days</w:t>
      </w:r>
      <w:r w:rsidR="00E66FAD" w:rsidRPr="00D04D5C">
        <w:rPr>
          <w:rFonts w:ascii="Arial" w:hAnsi="Arial" w:cs="Arial"/>
        </w:rPr>
        <w:t xml:space="preserve"> - and, at the </w:t>
      </w:r>
    </w:p>
    <w:p w14:paraId="4C03BBBB" w14:textId="77777777" w:rsidR="00D04D5C" w:rsidRDefault="00D04D5C"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discretion of all parties, not more than 9 months - before the toddler's third birthday;</w:t>
      </w:r>
    </w:p>
    <w:p w14:paraId="12E4FABA" w14:textId="602D449B" w:rsidR="00A6639A" w:rsidRDefault="00D04D5C"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 xml:space="preserve"> and</w:t>
      </w:r>
    </w:p>
    <w:p w14:paraId="43ADD6D5" w14:textId="77777777" w:rsidR="00D04D5C" w:rsidRPr="00D04D5C" w:rsidRDefault="00D04D5C" w:rsidP="00D04D5C">
      <w:pPr>
        <w:spacing w:line="240" w:lineRule="auto"/>
        <w:ind w:firstLine="720"/>
        <w:contextualSpacing/>
        <w:rPr>
          <w:rFonts w:ascii="Arial" w:hAnsi="Arial" w:cs="Arial"/>
        </w:rPr>
      </w:pPr>
    </w:p>
    <w:p w14:paraId="609E7353" w14:textId="42233CF5" w:rsidR="00A6639A" w:rsidRPr="00D04D5C" w:rsidRDefault="00D04D5C" w:rsidP="00D04D5C">
      <w:pPr>
        <w:ind w:firstLine="720"/>
        <w:rPr>
          <w:rFonts w:ascii="Arial" w:hAnsi="Arial" w:cs="Arial"/>
        </w:rPr>
      </w:pPr>
      <w:r>
        <w:rPr>
          <w:rFonts w:ascii="Arial" w:hAnsi="Arial" w:cs="Arial"/>
        </w:rPr>
        <w:t xml:space="preserve">    3. </w:t>
      </w:r>
      <w:r w:rsidR="00E66FAD" w:rsidRPr="00D04D5C">
        <w:rPr>
          <w:rFonts w:ascii="Arial" w:hAnsi="Arial" w:cs="Arial"/>
        </w:rPr>
        <w:t xml:space="preserve">The transition plan in the IFSP includes, as appropriate </w:t>
      </w:r>
    </w:p>
    <w:p w14:paraId="5ACA1C56" w14:textId="2893E000" w:rsidR="00D04D5C" w:rsidRDefault="00D04D5C" w:rsidP="00D04D5C">
      <w:pPr>
        <w:spacing w:line="240" w:lineRule="auto"/>
        <w:ind w:left="720"/>
        <w:contextualSpacing/>
        <w:rPr>
          <w:rFonts w:ascii="Arial" w:hAnsi="Arial" w:cs="Arial"/>
        </w:rPr>
      </w:pPr>
      <w:r>
        <w:rPr>
          <w:rFonts w:ascii="Arial" w:hAnsi="Arial" w:cs="Arial"/>
        </w:rPr>
        <w:t xml:space="preserve">     </w:t>
      </w:r>
      <w:r w:rsidR="00500461">
        <w:rPr>
          <w:rFonts w:ascii="Arial" w:hAnsi="Arial" w:cs="Arial"/>
        </w:rPr>
        <w:t xml:space="preserve">    </w:t>
      </w:r>
      <w:r>
        <w:rPr>
          <w:rFonts w:ascii="Arial" w:hAnsi="Arial" w:cs="Arial"/>
        </w:rPr>
        <w:t xml:space="preserve">a.  </w:t>
      </w:r>
      <w:r w:rsidRPr="00D04D5C">
        <w:rPr>
          <w:rFonts w:ascii="Arial" w:hAnsi="Arial" w:cs="Arial"/>
        </w:rPr>
        <w:t>s</w:t>
      </w:r>
      <w:r w:rsidR="00E66FAD" w:rsidRPr="00D04D5C">
        <w:rPr>
          <w:rFonts w:ascii="Arial" w:hAnsi="Arial" w:cs="Arial"/>
        </w:rPr>
        <w:t xml:space="preserve">teps for the toddler with a disability and his or her family to exit from the </w:t>
      </w:r>
      <w:r w:rsidR="00A11B2F" w:rsidRPr="00D04D5C">
        <w:rPr>
          <w:rFonts w:ascii="Arial" w:hAnsi="Arial" w:cs="Arial"/>
        </w:rPr>
        <w:t>P</w:t>
      </w:r>
      <w:r w:rsidR="00E66FAD" w:rsidRPr="00D04D5C">
        <w:rPr>
          <w:rFonts w:ascii="Arial" w:hAnsi="Arial" w:cs="Arial"/>
        </w:rPr>
        <w:t xml:space="preserve">art C </w:t>
      </w:r>
    </w:p>
    <w:p w14:paraId="378180AA" w14:textId="33C85E89" w:rsidR="00A6639A" w:rsidRDefault="00D04D5C" w:rsidP="00D04D5C">
      <w:pPr>
        <w:spacing w:line="240" w:lineRule="auto"/>
        <w:ind w:left="720"/>
        <w:contextualSpacing/>
        <w:rPr>
          <w:rFonts w:ascii="Arial" w:hAnsi="Arial" w:cs="Arial"/>
        </w:rPr>
      </w:pPr>
      <w:r>
        <w:rPr>
          <w:rFonts w:ascii="Arial" w:hAnsi="Arial" w:cs="Arial"/>
        </w:rPr>
        <w:t xml:space="preserve">         </w:t>
      </w:r>
      <w:r w:rsidR="00500461">
        <w:rPr>
          <w:rFonts w:ascii="Arial" w:hAnsi="Arial" w:cs="Arial"/>
        </w:rPr>
        <w:t xml:space="preserve">    </w:t>
      </w:r>
      <w:r>
        <w:rPr>
          <w:rFonts w:ascii="Arial" w:hAnsi="Arial" w:cs="Arial"/>
        </w:rPr>
        <w:t xml:space="preserve"> </w:t>
      </w:r>
      <w:r w:rsidR="00E66FAD" w:rsidRPr="00D04D5C">
        <w:rPr>
          <w:rFonts w:ascii="Arial" w:hAnsi="Arial" w:cs="Arial"/>
        </w:rPr>
        <w:t>program; and</w:t>
      </w:r>
    </w:p>
    <w:p w14:paraId="69A9BA3B" w14:textId="77777777" w:rsidR="00D04D5C" w:rsidRPr="00D04D5C" w:rsidRDefault="00D04D5C" w:rsidP="00D04D5C">
      <w:pPr>
        <w:spacing w:line="240" w:lineRule="auto"/>
        <w:ind w:left="720"/>
        <w:contextualSpacing/>
        <w:rPr>
          <w:rFonts w:ascii="Arial" w:hAnsi="Arial" w:cs="Arial"/>
        </w:rPr>
      </w:pPr>
    </w:p>
    <w:p w14:paraId="6AD3034F" w14:textId="77777777" w:rsidR="00500461" w:rsidRDefault="00D04D5C" w:rsidP="00D04D5C">
      <w:pPr>
        <w:spacing w:line="240" w:lineRule="auto"/>
        <w:ind w:firstLine="720"/>
        <w:contextualSpacing/>
        <w:rPr>
          <w:rFonts w:ascii="Arial" w:hAnsi="Arial" w:cs="Arial"/>
        </w:rPr>
      </w:pPr>
      <w:r>
        <w:rPr>
          <w:rFonts w:ascii="Arial" w:hAnsi="Arial" w:cs="Arial"/>
        </w:rPr>
        <w:t xml:space="preserve">    </w:t>
      </w:r>
      <w:r w:rsidR="00500461">
        <w:rPr>
          <w:rFonts w:ascii="Arial" w:hAnsi="Arial" w:cs="Arial"/>
        </w:rPr>
        <w:t xml:space="preserve">    </w:t>
      </w:r>
      <w:r>
        <w:rPr>
          <w:rFonts w:ascii="Arial" w:hAnsi="Arial" w:cs="Arial"/>
        </w:rPr>
        <w:t xml:space="preserve"> b.  </w:t>
      </w:r>
      <w:r w:rsidRPr="00D04D5C">
        <w:rPr>
          <w:rFonts w:ascii="Arial" w:hAnsi="Arial" w:cs="Arial"/>
        </w:rPr>
        <w:t>a</w:t>
      </w:r>
      <w:r w:rsidR="00E66FAD" w:rsidRPr="00D04D5C">
        <w:rPr>
          <w:rFonts w:ascii="Arial" w:hAnsi="Arial" w:cs="Arial"/>
        </w:rPr>
        <w:t>ny transition services that the IFSP Team identifies as needed by that toddler</w:t>
      </w:r>
    </w:p>
    <w:p w14:paraId="318C2E9D" w14:textId="4147FE58" w:rsidR="00D04D5C" w:rsidRDefault="00500461" w:rsidP="00D04D5C">
      <w:pPr>
        <w:spacing w:line="240" w:lineRule="auto"/>
        <w:ind w:firstLine="720"/>
        <w:contextualSpacing/>
        <w:rPr>
          <w:rFonts w:ascii="Arial" w:hAnsi="Arial" w:cs="Arial"/>
        </w:rPr>
      </w:pPr>
      <w:r>
        <w:rPr>
          <w:rFonts w:ascii="Arial" w:hAnsi="Arial" w:cs="Arial"/>
        </w:rPr>
        <w:t xml:space="preserve">              </w:t>
      </w:r>
      <w:r w:rsidR="00E66FAD" w:rsidRPr="00D04D5C">
        <w:rPr>
          <w:rFonts w:ascii="Arial" w:hAnsi="Arial" w:cs="Arial"/>
        </w:rPr>
        <w:t xml:space="preserve">and </w:t>
      </w:r>
      <w:r>
        <w:rPr>
          <w:rFonts w:ascii="Arial" w:hAnsi="Arial" w:cs="Arial"/>
        </w:rPr>
        <w:t>his or her family</w:t>
      </w:r>
    </w:p>
    <w:p w14:paraId="642585EB" w14:textId="6D4D1B75" w:rsidR="00E66FAD" w:rsidRPr="00D04D5C" w:rsidRDefault="00D04D5C" w:rsidP="00D04D5C">
      <w:pPr>
        <w:spacing w:line="240" w:lineRule="auto"/>
        <w:ind w:firstLine="720"/>
        <w:contextualSpacing/>
        <w:rPr>
          <w:rFonts w:ascii="Arial" w:hAnsi="Arial" w:cs="Arial"/>
        </w:rPr>
      </w:pPr>
      <w:r>
        <w:rPr>
          <w:rFonts w:ascii="Arial" w:hAnsi="Arial" w:cs="Arial"/>
        </w:rPr>
        <w:t xml:space="preserve">   </w:t>
      </w:r>
    </w:p>
    <w:p w14:paraId="54BD6557" w14:textId="718FC158" w:rsidR="00147C95" w:rsidRPr="001E30EC" w:rsidRDefault="004C09A8">
      <w:pPr>
        <w:pStyle w:val="Heading3"/>
        <w:jc w:val="left"/>
        <w:rPr>
          <w:rFonts w:ascii="Arial" w:eastAsia="Times" w:hAnsi="Arial" w:cs="Arial"/>
          <w:sz w:val="22"/>
          <w:szCs w:val="22"/>
        </w:rPr>
      </w:pPr>
      <w:r w:rsidRPr="001E30EC">
        <w:rPr>
          <w:rFonts w:ascii="Arial" w:hAnsi="Arial" w:cs="Arial"/>
          <w:sz w:val="22"/>
          <w:szCs w:val="22"/>
        </w:rPr>
        <w:t>Participation of LEA of Residence</w:t>
      </w:r>
    </w:p>
    <w:p w14:paraId="00E59439" w14:textId="77777777" w:rsidR="00147C95" w:rsidRPr="001E30EC" w:rsidRDefault="00147C95">
      <w:pPr>
        <w:spacing w:after="0" w:line="240" w:lineRule="auto"/>
        <w:jc w:val="left"/>
        <w:rPr>
          <w:rFonts w:ascii="Arial" w:eastAsia="Times" w:hAnsi="Arial" w:cs="Arial"/>
        </w:rPr>
      </w:pPr>
    </w:p>
    <w:p w14:paraId="02740B7A" w14:textId="6803DEB7" w:rsidR="00147C95" w:rsidRPr="001E30EC" w:rsidRDefault="00147C95">
      <w:pPr>
        <w:pStyle w:val="BodyText2"/>
        <w:spacing w:after="0" w:line="240" w:lineRule="auto"/>
        <w:rPr>
          <w:rFonts w:ascii="Arial" w:eastAsia="Times" w:hAnsi="Arial" w:cs="Arial"/>
          <w:i/>
          <w:iCs/>
          <w:sz w:val="22"/>
          <w:szCs w:val="22"/>
        </w:rPr>
      </w:pPr>
      <w:r w:rsidRPr="001E30EC">
        <w:rPr>
          <w:rFonts w:ascii="Arial" w:hAnsi="Arial" w:cs="Arial"/>
          <w:sz w:val="22"/>
          <w:szCs w:val="22"/>
        </w:rPr>
        <w:t xml:space="preserve">A representative from </w:t>
      </w:r>
      <w:r w:rsidR="00335B35">
        <w:rPr>
          <w:rFonts w:ascii="Arial" w:hAnsi="Arial" w:cs="Arial"/>
          <w:sz w:val="22"/>
          <w:szCs w:val="22"/>
        </w:rPr>
        <w:t>LCOE</w:t>
      </w:r>
      <w:r w:rsidRPr="001E30EC">
        <w:rPr>
          <w:rFonts w:ascii="Arial" w:hAnsi="Arial" w:cs="Arial"/>
          <w:sz w:val="22"/>
          <w:szCs w:val="22"/>
        </w:rPr>
        <w:t xml:space="preserve"> shall attend an IFSP</w:t>
      </w:r>
      <w:r w:rsidR="00A11B2F" w:rsidRPr="001E30EC">
        <w:rPr>
          <w:rFonts w:ascii="Arial" w:hAnsi="Arial" w:cs="Arial"/>
          <w:sz w:val="22"/>
          <w:szCs w:val="22"/>
        </w:rPr>
        <w:t>/Transition Planning Meeting</w:t>
      </w:r>
      <w:r w:rsidRPr="001E30EC">
        <w:rPr>
          <w:rFonts w:ascii="Arial" w:hAnsi="Arial" w:cs="Arial"/>
          <w:sz w:val="22"/>
          <w:szCs w:val="22"/>
        </w:rPr>
        <w:t xml:space="preserve"> held </w:t>
      </w:r>
      <w:r w:rsidR="00A11B2F" w:rsidRPr="001E30EC">
        <w:rPr>
          <w:rFonts w:ascii="Arial" w:hAnsi="Arial" w:cs="Arial"/>
          <w:sz w:val="22"/>
          <w:szCs w:val="22"/>
        </w:rPr>
        <w:t>by 90 days of the child turning 3 years of age</w:t>
      </w:r>
      <w:r w:rsidRPr="001E30EC">
        <w:rPr>
          <w:rFonts w:ascii="Arial" w:hAnsi="Arial" w:cs="Arial"/>
          <w:sz w:val="22"/>
          <w:szCs w:val="22"/>
        </w:rPr>
        <w:t xml:space="preserve">.  If the child is receiving IFSP services coordinated by </w:t>
      </w:r>
      <w:r w:rsidR="00A6021B">
        <w:rPr>
          <w:rFonts w:ascii="Arial" w:hAnsi="Arial" w:cs="Arial"/>
          <w:sz w:val="22"/>
          <w:szCs w:val="22"/>
        </w:rPr>
        <w:t>Far Northern</w:t>
      </w:r>
      <w:r w:rsidRPr="001E30EC">
        <w:rPr>
          <w:rFonts w:ascii="Arial" w:hAnsi="Arial" w:cs="Arial"/>
          <w:sz w:val="22"/>
          <w:szCs w:val="22"/>
        </w:rPr>
        <w:t xml:space="preserve"> Regional Center (</w:t>
      </w:r>
      <w:r w:rsidR="00FE2786">
        <w:rPr>
          <w:rFonts w:ascii="Arial" w:hAnsi="Arial" w:cs="Arial"/>
          <w:sz w:val="22"/>
          <w:szCs w:val="22"/>
        </w:rPr>
        <w:t>FNRC</w:t>
      </w:r>
      <w:r w:rsidRPr="001E30EC">
        <w:rPr>
          <w:rFonts w:ascii="Arial" w:hAnsi="Arial" w:cs="Arial"/>
          <w:sz w:val="22"/>
          <w:szCs w:val="22"/>
        </w:rPr>
        <w:t xml:space="preserve">), </w:t>
      </w:r>
      <w:r w:rsidR="00335B35">
        <w:rPr>
          <w:rFonts w:ascii="Arial" w:hAnsi="Arial" w:cs="Arial"/>
          <w:sz w:val="22"/>
          <w:szCs w:val="22"/>
        </w:rPr>
        <w:t>the LCOE representative Early Start</w:t>
      </w:r>
      <w:r w:rsidRPr="001E30EC">
        <w:rPr>
          <w:rFonts w:ascii="Arial" w:hAnsi="Arial" w:cs="Arial"/>
          <w:sz w:val="22"/>
          <w:szCs w:val="22"/>
        </w:rPr>
        <w:t xml:space="preserve">, upon receiving a referral from the </w:t>
      </w:r>
      <w:r w:rsidR="00FE2786">
        <w:rPr>
          <w:rFonts w:ascii="Arial" w:hAnsi="Arial" w:cs="Arial"/>
          <w:sz w:val="22"/>
          <w:szCs w:val="22"/>
        </w:rPr>
        <w:t>FNRC</w:t>
      </w:r>
      <w:r w:rsidRPr="001E30EC">
        <w:rPr>
          <w:rFonts w:ascii="Arial" w:hAnsi="Arial" w:cs="Arial"/>
          <w:sz w:val="22"/>
          <w:szCs w:val="22"/>
        </w:rPr>
        <w:t xml:space="preserve"> service coordinator, shall be responsible for transition to preschool assessments as necessary to determine eligibility for special education services.  If IFSP services are coordinated by the </w:t>
      </w:r>
      <w:r w:rsidR="00924939" w:rsidRPr="001E30EC">
        <w:rPr>
          <w:rFonts w:ascii="Arial" w:hAnsi="Arial" w:cs="Arial"/>
          <w:sz w:val="22"/>
          <w:szCs w:val="22"/>
        </w:rPr>
        <w:t>Lassen</w:t>
      </w:r>
      <w:r w:rsidRPr="001E30EC">
        <w:rPr>
          <w:rFonts w:ascii="Arial" w:hAnsi="Arial" w:cs="Arial"/>
          <w:sz w:val="22"/>
          <w:szCs w:val="22"/>
        </w:rPr>
        <w:t xml:space="preserve"> County Office of Education Infant Program, the assessments shall be determined and conducted by </w:t>
      </w:r>
      <w:r w:rsidR="00335B35">
        <w:rPr>
          <w:rFonts w:ascii="Arial" w:hAnsi="Arial" w:cs="Arial"/>
          <w:sz w:val="22"/>
          <w:szCs w:val="22"/>
        </w:rPr>
        <w:t>LCOE.</w:t>
      </w:r>
    </w:p>
    <w:p w14:paraId="38E906B6" w14:textId="77777777" w:rsidR="00147C95" w:rsidRPr="001E30EC" w:rsidRDefault="00147C95">
      <w:pPr>
        <w:spacing w:after="0" w:line="240" w:lineRule="auto"/>
        <w:jc w:val="left"/>
        <w:rPr>
          <w:rFonts w:ascii="Arial" w:eastAsia="Times" w:hAnsi="Arial" w:cs="Arial"/>
        </w:rPr>
      </w:pPr>
    </w:p>
    <w:p w14:paraId="4D051A1E" w14:textId="0F6484E8" w:rsidR="00147C95" w:rsidRPr="001E30EC" w:rsidRDefault="004C09A8">
      <w:pPr>
        <w:pStyle w:val="Heading3"/>
        <w:jc w:val="left"/>
        <w:rPr>
          <w:rFonts w:ascii="Arial" w:eastAsia="Times" w:hAnsi="Arial" w:cs="Arial"/>
          <w:sz w:val="22"/>
          <w:szCs w:val="22"/>
        </w:rPr>
      </w:pPr>
      <w:r w:rsidRPr="001E30EC">
        <w:rPr>
          <w:rFonts w:ascii="Arial" w:hAnsi="Arial" w:cs="Arial"/>
          <w:sz w:val="22"/>
          <w:szCs w:val="22"/>
        </w:rPr>
        <w:t>Completion of IEP and Provision of Services</w:t>
      </w:r>
    </w:p>
    <w:p w14:paraId="57C7E184" w14:textId="77777777" w:rsidR="00147C95" w:rsidRPr="001E30EC" w:rsidRDefault="00147C95">
      <w:pPr>
        <w:spacing w:after="0" w:line="240" w:lineRule="auto"/>
        <w:jc w:val="left"/>
        <w:rPr>
          <w:rFonts w:ascii="Arial" w:eastAsia="Times" w:hAnsi="Arial" w:cs="Arial"/>
        </w:rPr>
      </w:pPr>
    </w:p>
    <w:p w14:paraId="5A2D12C8" w14:textId="5A0E6667" w:rsidR="005F4AAE" w:rsidRPr="001E30EC" w:rsidRDefault="00147C95">
      <w:pPr>
        <w:spacing w:after="0" w:line="240" w:lineRule="auto"/>
        <w:jc w:val="left"/>
        <w:rPr>
          <w:rFonts w:ascii="Arial" w:hAnsi="Arial" w:cs="Arial"/>
        </w:rPr>
        <w:sectPr w:rsidR="005F4AAE" w:rsidRPr="001E30EC" w:rsidSect="00B75D94">
          <w:headerReference w:type="even" r:id="rId24"/>
          <w:headerReference w:type="default" r:id="rId25"/>
          <w:footerReference w:type="default" r:id="rId26"/>
          <w:headerReference w:type="first" r:id="rId27"/>
          <w:pgSz w:w="12240" w:h="15840" w:code="1"/>
          <w:pgMar w:top="1440" w:right="1440" w:bottom="1440" w:left="1440" w:header="720" w:footer="720" w:gutter="0"/>
          <w:cols w:space="720"/>
          <w:docGrid w:linePitch="360"/>
        </w:sectPr>
      </w:pPr>
      <w:r w:rsidRPr="001E30EC">
        <w:rPr>
          <w:rFonts w:ascii="Arial" w:hAnsi="Arial" w:cs="Arial"/>
        </w:rPr>
        <w:t xml:space="preserve">An IEP shall be scheduled by </w:t>
      </w:r>
      <w:r w:rsidR="00C724DD">
        <w:rPr>
          <w:rFonts w:ascii="Arial" w:hAnsi="Arial" w:cs="Arial"/>
        </w:rPr>
        <w:t>LCOE</w:t>
      </w:r>
      <w:r w:rsidR="00A11B2F" w:rsidRPr="001E30EC">
        <w:rPr>
          <w:rFonts w:ascii="Arial" w:hAnsi="Arial" w:cs="Arial"/>
        </w:rPr>
        <w:t xml:space="preserve"> </w:t>
      </w:r>
      <w:r w:rsidRPr="001E30EC">
        <w:rPr>
          <w:rFonts w:ascii="Arial" w:hAnsi="Arial" w:cs="Arial"/>
        </w:rPr>
        <w:t xml:space="preserve">and services initiated upon the child’s third birthday, or at the beginning of the next school term after the child’s third birthday during a period </w:t>
      </w:r>
      <w:r w:rsidR="00C724DD">
        <w:rPr>
          <w:rFonts w:ascii="Arial" w:hAnsi="Arial" w:cs="Arial"/>
        </w:rPr>
        <w:t>when LCOE</w:t>
      </w:r>
      <w:r w:rsidRPr="001E30EC">
        <w:rPr>
          <w:rFonts w:ascii="Arial" w:hAnsi="Arial" w:cs="Arial"/>
        </w:rPr>
        <w:t xml:space="preserve"> special education preschool program is not in session.</w:t>
      </w:r>
    </w:p>
    <w:p w14:paraId="2BE493CF" w14:textId="3CF7A7D6" w:rsidR="00147C95" w:rsidRDefault="004C09A8" w:rsidP="00874DD4">
      <w:pPr>
        <w:pStyle w:val="Heading2"/>
        <w:jc w:val="left"/>
        <w:rPr>
          <w:rFonts w:ascii="Arial" w:hAnsi="Arial" w:cs="Arial"/>
          <w:sz w:val="22"/>
          <w:szCs w:val="22"/>
        </w:rPr>
      </w:pPr>
      <w:bookmarkStart w:id="834" w:name="_Toc119226699"/>
      <w:r w:rsidRPr="001E30EC">
        <w:rPr>
          <w:rFonts w:ascii="Arial" w:hAnsi="Arial" w:cs="Arial"/>
          <w:sz w:val="22"/>
          <w:szCs w:val="22"/>
        </w:rPr>
        <w:lastRenderedPageBreak/>
        <w:t>Students</w:t>
      </w:r>
      <w:r w:rsidRPr="001E30EC">
        <w:rPr>
          <w:rFonts w:ascii="Arial" w:hAnsi="Arial" w:cs="Arial"/>
          <w:spacing w:val="7"/>
          <w:sz w:val="22"/>
          <w:szCs w:val="22"/>
        </w:rPr>
        <w:t xml:space="preserve"> </w:t>
      </w:r>
      <w:r w:rsidRPr="001E30EC">
        <w:rPr>
          <w:rFonts w:ascii="Arial" w:hAnsi="Arial" w:cs="Arial"/>
          <w:spacing w:val="-2"/>
          <w:sz w:val="22"/>
          <w:szCs w:val="22"/>
        </w:rPr>
        <w:t>w</w:t>
      </w:r>
      <w:r w:rsidRPr="001E30EC">
        <w:rPr>
          <w:rFonts w:ascii="Arial" w:hAnsi="Arial" w:cs="Arial"/>
          <w:sz w:val="22"/>
          <w:szCs w:val="22"/>
        </w:rPr>
        <w:t>ith</w:t>
      </w:r>
      <w:r w:rsidRPr="001E30EC">
        <w:rPr>
          <w:rFonts w:ascii="Arial" w:hAnsi="Arial" w:cs="Arial"/>
          <w:spacing w:val="17"/>
          <w:sz w:val="22"/>
          <w:szCs w:val="22"/>
        </w:rPr>
        <w:t xml:space="preserve"> </w:t>
      </w:r>
      <w:r w:rsidRPr="001E30EC">
        <w:rPr>
          <w:rFonts w:ascii="Arial" w:hAnsi="Arial" w:cs="Arial"/>
          <w:sz w:val="22"/>
          <w:szCs w:val="22"/>
        </w:rPr>
        <w:t>Disabilities</w:t>
      </w:r>
      <w:r w:rsidRPr="001E30EC">
        <w:rPr>
          <w:rFonts w:ascii="Arial" w:hAnsi="Arial" w:cs="Arial"/>
          <w:spacing w:val="17"/>
          <w:sz w:val="22"/>
          <w:szCs w:val="22"/>
        </w:rPr>
        <w:t xml:space="preserve"> </w:t>
      </w:r>
      <w:r w:rsidRPr="001E30EC">
        <w:rPr>
          <w:rFonts w:ascii="Arial" w:hAnsi="Arial" w:cs="Arial"/>
          <w:sz w:val="22"/>
          <w:szCs w:val="22"/>
        </w:rPr>
        <w:t>Enrolled</w:t>
      </w:r>
      <w:r w:rsidRPr="001E30EC">
        <w:rPr>
          <w:rFonts w:ascii="Arial" w:hAnsi="Arial" w:cs="Arial"/>
          <w:spacing w:val="17"/>
          <w:sz w:val="22"/>
          <w:szCs w:val="22"/>
        </w:rPr>
        <w:t xml:space="preserve"> </w:t>
      </w:r>
      <w:r w:rsidRPr="001E30EC">
        <w:rPr>
          <w:rFonts w:ascii="Arial" w:hAnsi="Arial" w:cs="Arial"/>
          <w:sz w:val="22"/>
          <w:szCs w:val="22"/>
        </w:rPr>
        <w:t>in</w:t>
      </w:r>
      <w:r w:rsidRPr="001E30EC">
        <w:rPr>
          <w:rFonts w:ascii="Arial" w:hAnsi="Arial" w:cs="Arial"/>
          <w:spacing w:val="17"/>
          <w:sz w:val="22"/>
          <w:szCs w:val="22"/>
        </w:rPr>
        <w:t xml:space="preserve"> </w:t>
      </w:r>
      <w:r w:rsidRPr="001E30EC">
        <w:rPr>
          <w:rFonts w:ascii="Arial" w:hAnsi="Arial" w:cs="Arial"/>
          <w:sz w:val="22"/>
          <w:szCs w:val="22"/>
        </w:rPr>
        <w:t>Private School</w:t>
      </w:r>
      <w:bookmarkEnd w:id="834"/>
    </w:p>
    <w:p w14:paraId="03EE98FC" w14:textId="77777777" w:rsidR="002641C4" w:rsidRPr="002641C4" w:rsidRDefault="002641C4" w:rsidP="002641C4"/>
    <w:p w14:paraId="770B5E36" w14:textId="72A15EF0" w:rsidR="006A2ED6" w:rsidRPr="001E30EC" w:rsidRDefault="006A2ED6" w:rsidP="006A2ED6">
      <w:pPr>
        <w:widowControl w:val="0"/>
        <w:autoSpaceDE w:val="0"/>
        <w:autoSpaceDN w:val="0"/>
        <w:adjustRightInd w:val="0"/>
        <w:spacing w:before="29" w:after="0" w:line="240" w:lineRule="auto"/>
        <w:jc w:val="left"/>
        <w:rPr>
          <w:rFonts w:ascii="Arial" w:hAnsi="Arial" w:cs="Arial"/>
        </w:rPr>
      </w:pPr>
      <w:r w:rsidRPr="001E30EC">
        <w:rPr>
          <w:rFonts w:ascii="Arial" w:hAnsi="Arial" w:cs="Arial"/>
        </w:rPr>
        <w:t>The</w:t>
      </w:r>
      <w:r w:rsidRPr="001E30EC">
        <w:rPr>
          <w:rFonts w:ascii="Arial" w:hAnsi="Arial" w:cs="Arial"/>
          <w:spacing w:val="-10"/>
        </w:rPr>
        <w:t xml:space="preserve"> </w:t>
      </w:r>
      <w:r w:rsidRPr="001E30EC">
        <w:rPr>
          <w:rFonts w:ascii="Arial" w:hAnsi="Arial" w:cs="Arial"/>
        </w:rPr>
        <w:t>following procedures shall be followed</w:t>
      </w:r>
      <w:r w:rsidRPr="001E30EC">
        <w:rPr>
          <w:rFonts w:ascii="Arial" w:hAnsi="Arial" w:cs="Arial"/>
          <w:spacing w:val="-1"/>
        </w:rPr>
        <w:t xml:space="preserve"> </w:t>
      </w:r>
      <w:r w:rsidRPr="001E30EC">
        <w:rPr>
          <w:rFonts w:ascii="Arial" w:hAnsi="Arial" w:cs="Arial"/>
        </w:rPr>
        <w:t xml:space="preserve">by the school districts in the </w:t>
      </w:r>
      <w:r w:rsidR="00924939" w:rsidRPr="001E30EC">
        <w:rPr>
          <w:rFonts w:ascii="Arial" w:hAnsi="Arial" w:cs="Arial"/>
        </w:rPr>
        <w:t>Lassen</w:t>
      </w:r>
      <w:r w:rsidRPr="001E30EC">
        <w:rPr>
          <w:rFonts w:ascii="Arial" w:hAnsi="Arial" w:cs="Arial"/>
        </w:rPr>
        <w:t xml:space="preserve"> County</w:t>
      </w:r>
    </w:p>
    <w:p w14:paraId="0A2A32F5" w14:textId="3CF9039F" w:rsidR="006A2ED6" w:rsidRPr="001E30EC" w:rsidRDefault="006A2ED6" w:rsidP="006A2ED6">
      <w:pPr>
        <w:widowControl w:val="0"/>
        <w:autoSpaceDE w:val="0"/>
        <w:autoSpaceDN w:val="0"/>
        <w:adjustRightInd w:val="0"/>
        <w:spacing w:after="0" w:line="240" w:lineRule="auto"/>
        <w:ind w:right="389"/>
        <w:jc w:val="left"/>
        <w:rPr>
          <w:rFonts w:ascii="Arial" w:hAnsi="Arial" w:cs="Arial"/>
        </w:rPr>
      </w:pPr>
      <w:r w:rsidRPr="001E30EC">
        <w:rPr>
          <w:rFonts w:ascii="Arial" w:hAnsi="Arial" w:cs="Arial"/>
        </w:rPr>
        <w:t>Special</w:t>
      </w:r>
      <w:r w:rsidRPr="001E30EC">
        <w:rPr>
          <w:rFonts w:ascii="Arial" w:hAnsi="Arial" w:cs="Arial"/>
          <w:spacing w:val="-10"/>
        </w:rPr>
        <w:t xml:space="preserve"> </w:t>
      </w:r>
      <w:r w:rsidRPr="001E30EC">
        <w:rPr>
          <w:rFonts w:ascii="Arial" w:hAnsi="Arial" w:cs="Arial"/>
        </w:rPr>
        <w:t>Ed</w:t>
      </w:r>
      <w:r w:rsidRPr="001E30EC">
        <w:rPr>
          <w:rFonts w:ascii="Arial" w:hAnsi="Arial" w:cs="Arial"/>
          <w:spacing w:val="-1"/>
        </w:rPr>
        <w:t>u</w:t>
      </w:r>
      <w:r w:rsidRPr="001E30EC">
        <w:rPr>
          <w:rFonts w:ascii="Arial" w:hAnsi="Arial" w:cs="Arial"/>
        </w:rPr>
        <w:t>cation Local Plan Area (“SELPA”)</w:t>
      </w:r>
      <w:r w:rsidR="008E7ED6">
        <w:rPr>
          <w:rStyle w:val="FootnoteReference"/>
          <w:rFonts w:ascii="Arial" w:hAnsi="Arial" w:cs="Arial"/>
        </w:rPr>
        <w:footnoteReference w:customMarkFollows="1" w:id="6"/>
        <w:t>6</w:t>
      </w:r>
      <w:r w:rsidRPr="001E30EC">
        <w:rPr>
          <w:rFonts w:ascii="Arial" w:hAnsi="Arial" w:cs="Arial"/>
        </w:rPr>
        <w:t>:</w:t>
      </w:r>
    </w:p>
    <w:p w14:paraId="0FF1A5DE" w14:textId="77777777" w:rsidR="006A2ED6" w:rsidRPr="001E30EC" w:rsidRDefault="006A2ED6" w:rsidP="006A2ED6">
      <w:pPr>
        <w:widowControl w:val="0"/>
        <w:autoSpaceDE w:val="0"/>
        <w:autoSpaceDN w:val="0"/>
        <w:adjustRightInd w:val="0"/>
        <w:spacing w:after="0" w:line="240" w:lineRule="auto"/>
        <w:ind w:right="389"/>
        <w:jc w:val="left"/>
        <w:rPr>
          <w:rFonts w:ascii="Arial" w:hAnsi="Arial" w:cs="Arial"/>
        </w:rPr>
      </w:pPr>
    </w:p>
    <w:p w14:paraId="4474E65A" w14:textId="77777777" w:rsidR="006A2ED6" w:rsidRPr="001E30EC" w:rsidRDefault="006A2ED6" w:rsidP="006A2ED6">
      <w:pPr>
        <w:widowControl w:val="0"/>
        <w:autoSpaceDE w:val="0"/>
        <w:autoSpaceDN w:val="0"/>
        <w:adjustRightInd w:val="0"/>
        <w:spacing w:after="0" w:line="240" w:lineRule="auto"/>
        <w:ind w:right="389"/>
        <w:jc w:val="left"/>
        <w:rPr>
          <w:rFonts w:ascii="Arial" w:hAnsi="Arial" w:cs="Arial"/>
        </w:rPr>
      </w:pPr>
      <w:r w:rsidRPr="001E30EC">
        <w:rPr>
          <w:rFonts w:ascii="Arial" w:hAnsi="Arial" w:cs="Arial"/>
        </w:rPr>
        <w:t>The distri</w:t>
      </w:r>
      <w:r w:rsidRPr="001E30EC">
        <w:rPr>
          <w:rFonts w:ascii="Arial" w:hAnsi="Arial" w:cs="Arial"/>
          <w:spacing w:val="-1"/>
        </w:rPr>
        <w:t>c</w:t>
      </w:r>
      <w:r w:rsidRPr="001E30EC">
        <w:rPr>
          <w:rFonts w:ascii="Arial" w:hAnsi="Arial" w:cs="Arial"/>
          <w:spacing w:val="1"/>
        </w:rPr>
        <w:t>t where a private school is situated shall: locate</w:t>
      </w:r>
      <w:r w:rsidRPr="001E30EC">
        <w:rPr>
          <w:rFonts w:ascii="Arial" w:hAnsi="Arial" w:cs="Arial"/>
        </w:rPr>
        <w:t>,</w:t>
      </w:r>
      <w:r w:rsidRPr="001E30EC">
        <w:rPr>
          <w:rFonts w:ascii="Arial" w:hAnsi="Arial" w:cs="Arial"/>
          <w:spacing w:val="-10"/>
        </w:rPr>
        <w:t xml:space="preserve"> </w:t>
      </w:r>
      <w:r w:rsidRPr="001E30EC">
        <w:rPr>
          <w:rFonts w:ascii="Arial" w:hAnsi="Arial" w:cs="Arial"/>
        </w:rPr>
        <w:t>identify, and evaluate all chil</w:t>
      </w:r>
      <w:r w:rsidRPr="001E30EC">
        <w:rPr>
          <w:rFonts w:ascii="Arial" w:hAnsi="Arial" w:cs="Arial"/>
          <w:spacing w:val="-1"/>
        </w:rPr>
        <w:t>d</w:t>
      </w:r>
      <w:r w:rsidRPr="001E30EC">
        <w:rPr>
          <w:rFonts w:ascii="Arial" w:hAnsi="Arial" w:cs="Arial"/>
        </w:rPr>
        <w:t>ren suspected as having a disability enrolled by their</w:t>
      </w:r>
      <w:r w:rsidRPr="001E30EC">
        <w:rPr>
          <w:rFonts w:ascii="Arial" w:hAnsi="Arial" w:cs="Arial"/>
          <w:spacing w:val="-1"/>
        </w:rPr>
        <w:t xml:space="preserve"> </w:t>
      </w:r>
      <w:r w:rsidRPr="001E30EC">
        <w:rPr>
          <w:rFonts w:ascii="Arial" w:hAnsi="Arial" w:cs="Arial"/>
        </w:rPr>
        <w:t xml:space="preserve">parents in private, including religious, elementary schools and secondary schools who </w:t>
      </w:r>
      <w:r w:rsidRPr="001E30EC">
        <w:rPr>
          <w:rFonts w:ascii="Arial" w:hAnsi="Arial" w:cs="Arial"/>
          <w:spacing w:val="-2"/>
        </w:rPr>
        <w:t>m</w:t>
      </w:r>
      <w:r w:rsidRPr="001E30EC">
        <w:rPr>
          <w:rFonts w:ascii="Arial" w:hAnsi="Arial" w:cs="Arial"/>
        </w:rPr>
        <w:t xml:space="preserve">ay be eligible </w:t>
      </w:r>
      <w:r w:rsidRPr="001E30EC">
        <w:rPr>
          <w:rFonts w:ascii="Arial" w:hAnsi="Arial" w:cs="Arial"/>
          <w:spacing w:val="-1"/>
        </w:rPr>
        <w:t>f</w:t>
      </w:r>
      <w:r w:rsidRPr="001E30EC">
        <w:rPr>
          <w:rFonts w:ascii="Arial" w:hAnsi="Arial" w:cs="Arial"/>
        </w:rPr>
        <w:t>or spe</w:t>
      </w:r>
      <w:r w:rsidRPr="001E30EC">
        <w:rPr>
          <w:rFonts w:ascii="Arial" w:hAnsi="Arial" w:cs="Arial"/>
          <w:spacing w:val="-1"/>
        </w:rPr>
        <w:t>c</w:t>
      </w:r>
      <w:r w:rsidRPr="001E30EC">
        <w:rPr>
          <w:rFonts w:ascii="Arial" w:hAnsi="Arial" w:cs="Arial"/>
        </w:rPr>
        <w:t>ial educ</w:t>
      </w:r>
      <w:r w:rsidRPr="001E30EC">
        <w:rPr>
          <w:rFonts w:ascii="Arial" w:hAnsi="Arial" w:cs="Arial"/>
          <w:spacing w:val="-1"/>
        </w:rPr>
        <w:t>a</w:t>
      </w:r>
      <w:r w:rsidRPr="001E30EC">
        <w:rPr>
          <w:rFonts w:ascii="Arial" w:hAnsi="Arial" w:cs="Arial"/>
        </w:rPr>
        <w:t>tion servi</w:t>
      </w:r>
      <w:r w:rsidRPr="001E30EC">
        <w:rPr>
          <w:rFonts w:ascii="Arial" w:hAnsi="Arial" w:cs="Arial"/>
          <w:spacing w:val="-1"/>
        </w:rPr>
        <w:t>c</w:t>
      </w:r>
      <w:r w:rsidRPr="001E30EC">
        <w:rPr>
          <w:rFonts w:ascii="Arial" w:hAnsi="Arial" w:cs="Arial"/>
        </w:rPr>
        <w:t>es.</w:t>
      </w:r>
    </w:p>
    <w:p w14:paraId="53B5E715" w14:textId="77777777" w:rsidR="006A2ED6" w:rsidRPr="001E30EC" w:rsidRDefault="006A2ED6" w:rsidP="006A2ED6">
      <w:pPr>
        <w:widowControl w:val="0"/>
        <w:autoSpaceDE w:val="0"/>
        <w:autoSpaceDN w:val="0"/>
        <w:adjustRightInd w:val="0"/>
        <w:spacing w:after="0" w:line="240" w:lineRule="auto"/>
        <w:ind w:right="389"/>
        <w:jc w:val="left"/>
        <w:rPr>
          <w:rFonts w:ascii="Arial" w:hAnsi="Arial" w:cs="Arial"/>
        </w:rPr>
      </w:pPr>
    </w:p>
    <w:p w14:paraId="046EE90C" w14:textId="77777777" w:rsidR="006A2ED6" w:rsidRPr="001E30EC" w:rsidRDefault="006A2ED6" w:rsidP="006A2ED6">
      <w:pPr>
        <w:widowControl w:val="0"/>
        <w:autoSpaceDE w:val="0"/>
        <w:autoSpaceDN w:val="0"/>
        <w:adjustRightInd w:val="0"/>
        <w:spacing w:after="0" w:line="240" w:lineRule="auto"/>
        <w:ind w:right="378"/>
        <w:jc w:val="left"/>
        <w:rPr>
          <w:rFonts w:ascii="Arial" w:hAnsi="Arial" w:cs="Arial"/>
        </w:rPr>
      </w:pPr>
      <w:r w:rsidRPr="001E30EC">
        <w:rPr>
          <w:rFonts w:ascii="Arial" w:hAnsi="Arial" w:cs="Arial"/>
        </w:rPr>
        <w:t xml:space="preserve">The district of parent residence has a continuing obligation to </w:t>
      </w:r>
      <w:r w:rsidRPr="001E30EC">
        <w:rPr>
          <w:rFonts w:ascii="Arial" w:hAnsi="Arial" w:cs="Arial"/>
          <w:spacing w:val="1"/>
        </w:rPr>
        <w:t>locate</w:t>
      </w:r>
      <w:r w:rsidRPr="001E30EC">
        <w:rPr>
          <w:rFonts w:ascii="Arial" w:hAnsi="Arial" w:cs="Arial"/>
        </w:rPr>
        <w:t>,</w:t>
      </w:r>
      <w:r w:rsidRPr="001E30EC">
        <w:rPr>
          <w:rFonts w:ascii="Arial" w:hAnsi="Arial" w:cs="Arial"/>
          <w:spacing w:val="-10"/>
        </w:rPr>
        <w:t xml:space="preserve"> </w:t>
      </w:r>
      <w:r w:rsidRPr="001E30EC">
        <w:rPr>
          <w:rFonts w:ascii="Arial" w:hAnsi="Arial" w:cs="Arial"/>
        </w:rPr>
        <w:t>identify, and evaluate all chil</w:t>
      </w:r>
      <w:r w:rsidRPr="001E30EC">
        <w:rPr>
          <w:rFonts w:ascii="Arial" w:hAnsi="Arial" w:cs="Arial"/>
          <w:spacing w:val="-1"/>
        </w:rPr>
        <w:t>d</w:t>
      </w:r>
      <w:r w:rsidRPr="001E30EC">
        <w:rPr>
          <w:rFonts w:ascii="Arial" w:hAnsi="Arial" w:cs="Arial"/>
        </w:rPr>
        <w:t xml:space="preserve">ren suspected as having a disability who </w:t>
      </w:r>
      <w:r w:rsidRPr="001E30EC">
        <w:rPr>
          <w:rFonts w:ascii="Arial" w:hAnsi="Arial" w:cs="Arial"/>
          <w:spacing w:val="-2"/>
        </w:rPr>
        <w:t>m</w:t>
      </w:r>
      <w:r w:rsidRPr="001E30EC">
        <w:rPr>
          <w:rFonts w:ascii="Arial" w:hAnsi="Arial" w:cs="Arial"/>
        </w:rPr>
        <w:t xml:space="preserve">ay be eligible </w:t>
      </w:r>
      <w:r w:rsidRPr="001E30EC">
        <w:rPr>
          <w:rFonts w:ascii="Arial" w:hAnsi="Arial" w:cs="Arial"/>
          <w:spacing w:val="-1"/>
        </w:rPr>
        <w:t>f</w:t>
      </w:r>
      <w:r w:rsidRPr="001E30EC">
        <w:rPr>
          <w:rFonts w:ascii="Arial" w:hAnsi="Arial" w:cs="Arial"/>
        </w:rPr>
        <w:t>or spe</w:t>
      </w:r>
      <w:r w:rsidRPr="001E30EC">
        <w:rPr>
          <w:rFonts w:ascii="Arial" w:hAnsi="Arial" w:cs="Arial"/>
          <w:spacing w:val="-1"/>
        </w:rPr>
        <w:t>c</w:t>
      </w:r>
      <w:r w:rsidRPr="001E30EC">
        <w:rPr>
          <w:rFonts w:ascii="Arial" w:hAnsi="Arial" w:cs="Arial"/>
        </w:rPr>
        <w:t>ial educ</w:t>
      </w:r>
      <w:r w:rsidRPr="001E30EC">
        <w:rPr>
          <w:rFonts w:ascii="Arial" w:hAnsi="Arial" w:cs="Arial"/>
          <w:spacing w:val="-1"/>
        </w:rPr>
        <w:t>a</w:t>
      </w:r>
      <w:r w:rsidRPr="001E30EC">
        <w:rPr>
          <w:rFonts w:ascii="Arial" w:hAnsi="Arial" w:cs="Arial"/>
        </w:rPr>
        <w:t>tion servi</w:t>
      </w:r>
      <w:r w:rsidRPr="001E30EC">
        <w:rPr>
          <w:rFonts w:ascii="Arial" w:hAnsi="Arial" w:cs="Arial"/>
          <w:spacing w:val="-1"/>
        </w:rPr>
        <w:t>c</w:t>
      </w:r>
      <w:r w:rsidRPr="001E30EC">
        <w:rPr>
          <w:rFonts w:ascii="Arial" w:hAnsi="Arial" w:cs="Arial"/>
        </w:rPr>
        <w:t>es and offer</w:t>
      </w:r>
      <w:r w:rsidRPr="001E30EC">
        <w:rPr>
          <w:rFonts w:ascii="Arial" w:hAnsi="Arial" w:cs="Arial"/>
          <w:spacing w:val="-10"/>
        </w:rPr>
        <w:t xml:space="preserve"> </w:t>
      </w:r>
      <w:r w:rsidRPr="001E30EC">
        <w:rPr>
          <w:rFonts w:ascii="Arial" w:hAnsi="Arial" w:cs="Arial"/>
        </w:rPr>
        <w:t>a free and appropriate pu</w:t>
      </w:r>
      <w:r w:rsidRPr="001E30EC">
        <w:rPr>
          <w:rFonts w:ascii="Arial" w:hAnsi="Arial" w:cs="Arial"/>
          <w:spacing w:val="-1"/>
        </w:rPr>
        <w:t>b</w:t>
      </w:r>
      <w:r w:rsidRPr="001E30EC">
        <w:rPr>
          <w:rFonts w:ascii="Arial" w:hAnsi="Arial" w:cs="Arial"/>
        </w:rPr>
        <w:t xml:space="preserve">lic </w:t>
      </w:r>
      <w:r w:rsidRPr="001E30EC">
        <w:rPr>
          <w:rFonts w:ascii="Arial" w:hAnsi="Arial" w:cs="Arial"/>
          <w:spacing w:val="-1"/>
        </w:rPr>
        <w:t>e</w:t>
      </w:r>
      <w:r w:rsidRPr="001E30EC">
        <w:rPr>
          <w:rFonts w:ascii="Arial" w:hAnsi="Arial" w:cs="Arial"/>
        </w:rPr>
        <w:t>ducation (</w:t>
      </w:r>
      <w:r w:rsidRPr="001E30EC">
        <w:rPr>
          <w:rFonts w:ascii="Arial" w:hAnsi="Arial" w:cs="Arial"/>
          <w:spacing w:val="-1"/>
        </w:rPr>
        <w:t>F</w:t>
      </w:r>
      <w:r w:rsidRPr="001E30EC">
        <w:rPr>
          <w:rFonts w:ascii="Arial" w:hAnsi="Arial" w:cs="Arial"/>
        </w:rPr>
        <w:t>APE) to all chil</w:t>
      </w:r>
      <w:r w:rsidRPr="001E30EC">
        <w:rPr>
          <w:rFonts w:ascii="Arial" w:hAnsi="Arial" w:cs="Arial"/>
          <w:spacing w:val="-1"/>
        </w:rPr>
        <w:t>d</w:t>
      </w:r>
      <w:r w:rsidRPr="001E30EC">
        <w:rPr>
          <w:rFonts w:ascii="Arial" w:hAnsi="Arial" w:cs="Arial"/>
        </w:rPr>
        <w:t>ren ag</w:t>
      </w:r>
      <w:r w:rsidRPr="001E30EC">
        <w:rPr>
          <w:rFonts w:ascii="Arial" w:hAnsi="Arial" w:cs="Arial"/>
          <w:spacing w:val="-1"/>
        </w:rPr>
        <w:t>e</w:t>
      </w:r>
      <w:r w:rsidRPr="001E30EC">
        <w:rPr>
          <w:rFonts w:ascii="Arial" w:hAnsi="Arial" w:cs="Arial"/>
        </w:rPr>
        <w:t>s three (3) to twenty</w:t>
      </w:r>
      <w:r w:rsidRPr="001E30EC">
        <w:rPr>
          <w:rFonts w:ascii="Arial" w:hAnsi="Arial" w:cs="Arial"/>
          <w:spacing w:val="-1"/>
        </w:rPr>
        <w:t>-</w:t>
      </w:r>
      <w:r w:rsidRPr="001E30EC">
        <w:rPr>
          <w:rFonts w:ascii="Arial" w:hAnsi="Arial" w:cs="Arial"/>
          <w:spacing w:val="1"/>
        </w:rPr>
        <w:t>t</w:t>
      </w:r>
      <w:r w:rsidRPr="001E30EC">
        <w:rPr>
          <w:rFonts w:ascii="Arial" w:hAnsi="Arial" w:cs="Arial"/>
        </w:rPr>
        <w:t xml:space="preserve">wo (22) with </w:t>
      </w:r>
      <w:r w:rsidRPr="001E30EC">
        <w:rPr>
          <w:rFonts w:ascii="Arial" w:hAnsi="Arial" w:cs="Arial"/>
          <w:spacing w:val="-1"/>
        </w:rPr>
        <w:t>d</w:t>
      </w:r>
      <w:r w:rsidRPr="001E30EC">
        <w:rPr>
          <w:rFonts w:ascii="Arial" w:hAnsi="Arial" w:cs="Arial"/>
          <w:spacing w:val="1"/>
        </w:rPr>
        <w:t>i</w:t>
      </w:r>
      <w:r w:rsidRPr="001E30EC">
        <w:rPr>
          <w:rFonts w:ascii="Arial" w:hAnsi="Arial" w:cs="Arial"/>
          <w:spacing w:val="-1"/>
        </w:rPr>
        <w:t>s</w:t>
      </w:r>
      <w:r w:rsidRPr="001E30EC">
        <w:rPr>
          <w:rFonts w:ascii="Arial" w:hAnsi="Arial" w:cs="Arial"/>
        </w:rPr>
        <w:t>abilities, en</w:t>
      </w:r>
      <w:r w:rsidRPr="001E30EC">
        <w:rPr>
          <w:rFonts w:ascii="Arial" w:hAnsi="Arial" w:cs="Arial"/>
          <w:spacing w:val="-1"/>
        </w:rPr>
        <w:t>r</w:t>
      </w:r>
      <w:r w:rsidRPr="001E30EC">
        <w:rPr>
          <w:rFonts w:ascii="Arial" w:hAnsi="Arial" w:cs="Arial"/>
        </w:rPr>
        <w:t>olled by their parents in private, including religious, elementary schools and secondary schools, who are deter</w:t>
      </w:r>
      <w:r w:rsidRPr="001E30EC">
        <w:rPr>
          <w:rFonts w:ascii="Arial" w:hAnsi="Arial" w:cs="Arial"/>
          <w:spacing w:val="-2"/>
        </w:rPr>
        <w:t>m</w:t>
      </w:r>
      <w:r w:rsidRPr="001E30EC">
        <w:rPr>
          <w:rFonts w:ascii="Arial" w:hAnsi="Arial" w:cs="Arial"/>
        </w:rPr>
        <w:t>ined to be</w:t>
      </w:r>
      <w:r w:rsidRPr="001E30EC">
        <w:rPr>
          <w:rFonts w:ascii="Arial" w:hAnsi="Arial" w:cs="Arial"/>
          <w:spacing w:val="-1"/>
        </w:rPr>
        <w:t xml:space="preserve"> </w:t>
      </w:r>
      <w:r w:rsidRPr="001E30EC">
        <w:rPr>
          <w:rFonts w:ascii="Arial" w:hAnsi="Arial" w:cs="Arial"/>
        </w:rPr>
        <w:t xml:space="preserve">eligible </w:t>
      </w:r>
      <w:r w:rsidRPr="001E30EC">
        <w:rPr>
          <w:rFonts w:ascii="Arial" w:hAnsi="Arial" w:cs="Arial"/>
          <w:spacing w:val="-1"/>
        </w:rPr>
        <w:t>f</w:t>
      </w:r>
      <w:r w:rsidRPr="001E30EC">
        <w:rPr>
          <w:rFonts w:ascii="Arial" w:hAnsi="Arial" w:cs="Arial"/>
        </w:rPr>
        <w:t>or spe</w:t>
      </w:r>
      <w:r w:rsidRPr="001E30EC">
        <w:rPr>
          <w:rFonts w:ascii="Arial" w:hAnsi="Arial" w:cs="Arial"/>
          <w:spacing w:val="-1"/>
        </w:rPr>
        <w:t>c</w:t>
      </w:r>
      <w:r w:rsidRPr="001E30EC">
        <w:rPr>
          <w:rFonts w:ascii="Arial" w:hAnsi="Arial" w:cs="Arial"/>
        </w:rPr>
        <w:t>ial educ</w:t>
      </w:r>
      <w:r w:rsidRPr="001E30EC">
        <w:rPr>
          <w:rFonts w:ascii="Arial" w:hAnsi="Arial" w:cs="Arial"/>
          <w:spacing w:val="-1"/>
        </w:rPr>
        <w:t>a</w:t>
      </w:r>
      <w:r w:rsidRPr="001E30EC">
        <w:rPr>
          <w:rFonts w:ascii="Arial" w:hAnsi="Arial" w:cs="Arial"/>
        </w:rPr>
        <w:t>tion servi</w:t>
      </w:r>
      <w:r w:rsidRPr="001E30EC">
        <w:rPr>
          <w:rFonts w:ascii="Arial" w:hAnsi="Arial" w:cs="Arial"/>
          <w:spacing w:val="-1"/>
        </w:rPr>
        <w:t>c</w:t>
      </w:r>
      <w:r w:rsidRPr="001E30EC">
        <w:rPr>
          <w:rFonts w:ascii="Arial" w:hAnsi="Arial" w:cs="Arial"/>
        </w:rPr>
        <w:t>es.</w:t>
      </w:r>
    </w:p>
    <w:p w14:paraId="2DEF31B9"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4C53612B"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This policy focuses on addressing the responsibilities of the district where the private school is located.</w:t>
      </w:r>
    </w:p>
    <w:p w14:paraId="242A81E1" w14:textId="0DC568A9" w:rsidR="00776A56" w:rsidRPr="001E30EC" w:rsidRDefault="00776A56">
      <w:pPr>
        <w:widowControl w:val="0"/>
        <w:autoSpaceDE w:val="0"/>
        <w:autoSpaceDN w:val="0"/>
        <w:adjustRightInd w:val="0"/>
        <w:spacing w:before="16" w:after="0" w:line="240" w:lineRule="auto"/>
        <w:jc w:val="left"/>
        <w:rPr>
          <w:rFonts w:ascii="Arial" w:hAnsi="Arial" w:cs="Arial"/>
        </w:rPr>
      </w:pPr>
    </w:p>
    <w:p w14:paraId="0F373841" w14:textId="4EBBA2CC" w:rsidR="00776A56" w:rsidRPr="002641C4" w:rsidRDefault="00776A56" w:rsidP="00D23DF0">
      <w:pPr>
        <w:pStyle w:val="Heading3"/>
        <w:widowControl w:val="0"/>
        <w:autoSpaceDE w:val="0"/>
        <w:autoSpaceDN w:val="0"/>
        <w:adjustRightInd w:val="0"/>
        <w:spacing w:before="16" w:line="240" w:lineRule="auto"/>
        <w:jc w:val="left"/>
        <w:rPr>
          <w:rFonts w:ascii="Arial" w:hAnsi="Arial" w:cs="Arial"/>
        </w:rPr>
      </w:pPr>
      <w:r w:rsidRPr="002641C4">
        <w:rPr>
          <w:rFonts w:ascii="Arial" w:hAnsi="Arial" w:cs="Arial"/>
          <w:sz w:val="22"/>
          <w:szCs w:val="22"/>
        </w:rPr>
        <w:t>Definitions</w:t>
      </w:r>
    </w:p>
    <w:p w14:paraId="63E0D244"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Parentally placed private school children with disabilities means children with disabilities who are voluntarily enrolled by their parents/guardians in a private school within district boundaries, including children who are attending a private, nonprofit elementary or secondary school within district boundaries but who reside in another district or state. (34 CFR 300.130, 300.131)</w:t>
      </w:r>
    </w:p>
    <w:p w14:paraId="42EF66FA"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754E4A5A"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Private school means a private, nonprofit, elementary or secondary, full-time day school, including a religious school, located within district boundaries.</w:t>
      </w:r>
    </w:p>
    <w:p w14:paraId="78B12905" w14:textId="77777777" w:rsidR="00776A56" w:rsidRPr="001E30EC" w:rsidRDefault="00776A56">
      <w:pPr>
        <w:widowControl w:val="0"/>
        <w:autoSpaceDE w:val="0"/>
        <w:autoSpaceDN w:val="0"/>
        <w:adjustRightInd w:val="0"/>
        <w:spacing w:before="16" w:after="0" w:line="240" w:lineRule="auto"/>
        <w:jc w:val="left"/>
        <w:rPr>
          <w:rFonts w:ascii="Arial" w:hAnsi="Arial" w:cs="Arial"/>
        </w:rPr>
      </w:pPr>
    </w:p>
    <w:p w14:paraId="1E4C699B" w14:textId="400A0EED" w:rsidR="00776A56" w:rsidRPr="002641C4" w:rsidRDefault="00776A56" w:rsidP="008C65B3">
      <w:pPr>
        <w:pStyle w:val="Heading3"/>
        <w:widowControl w:val="0"/>
        <w:autoSpaceDE w:val="0"/>
        <w:autoSpaceDN w:val="0"/>
        <w:adjustRightInd w:val="0"/>
        <w:spacing w:before="16" w:line="240" w:lineRule="auto"/>
        <w:jc w:val="left"/>
        <w:rPr>
          <w:rFonts w:ascii="Arial" w:hAnsi="Arial" w:cs="Arial"/>
        </w:rPr>
      </w:pPr>
      <w:r w:rsidRPr="002641C4">
        <w:rPr>
          <w:rFonts w:ascii="Arial" w:hAnsi="Arial" w:cs="Arial"/>
          <w:sz w:val="22"/>
          <w:szCs w:val="22"/>
        </w:rPr>
        <w:t>Consultation with Private School Representatives</w:t>
      </w:r>
    </w:p>
    <w:p w14:paraId="08D79487" w14:textId="7F84E0EC"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 xml:space="preserve">The </w:t>
      </w:r>
      <w:r w:rsidR="00B41E63">
        <w:rPr>
          <w:rFonts w:ascii="Arial" w:hAnsi="Arial" w:cs="Arial"/>
        </w:rPr>
        <w:t xml:space="preserve">Assistant </w:t>
      </w:r>
      <w:r w:rsidRPr="001E30EC">
        <w:rPr>
          <w:rFonts w:ascii="Arial" w:hAnsi="Arial" w:cs="Arial"/>
        </w:rPr>
        <w:t>Superintendent or designee shall consult with all private school representatives and representatives of parents/guardians of parentally placed private school children with disabilities during the design and development of equitable services for the children. In order to ensure a meaningful and timely consultation, the consultation shall include: (20 USC 1412(a)(3); 34 CFR 300.134; Education Code 56301)</w:t>
      </w:r>
    </w:p>
    <w:p w14:paraId="5169AB53"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5DDE7667"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t>The child find process and how parentally placed private school children suspected of having a disability can participate equitably</w:t>
      </w:r>
    </w:p>
    <w:p w14:paraId="3A7132CC" w14:textId="77777777" w:rsidR="006A2ED6" w:rsidRPr="001E30EC" w:rsidRDefault="006A2ED6" w:rsidP="00937D50">
      <w:pPr>
        <w:widowControl w:val="0"/>
        <w:autoSpaceDE w:val="0"/>
        <w:autoSpaceDN w:val="0"/>
        <w:adjustRightInd w:val="0"/>
        <w:spacing w:before="16" w:after="0" w:line="240" w:lineRule="auto"/>
        <w:ind w:left="720" w:hanging="360"/>
        <w:jc w:val="left"/>
        <w:rPr>
          <w:rFonts w:ascii="Arial" w:hAnsi="Arial" w:cs="Arial"/>
        </w:rPr>
      </w:pPr>
    </w:p>
    <w:p w14:paraId="23B68CBC"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t>How parents/guardians, teachers, and private school officials will be informed of the child find process</w:t>
      </w:r>
    </w:p>
    <w:p w14:paraId="2D41CCDC" w14:textId="77777777" w:rsidR="006A2ED6" w:rsidRPr="001E30EC" w:rsidRDefault="006A2ED6" w:rsidP="00937D50">
      <w:pPr>
        <w:widowControl w:val="0"/>
        <w:autoSpaceDE w:val="0"/>
        <w:autoSpaceDN w:val="0"/>
        <w:adjustRightInd w:val="0"/>
        <w:spacing w:before="16" w:after="0" w:line="240" w:lineRule="auto"/>
        <w:ind w:left="720" w:hanging="360"/>
        <w:jc w:val="left"/>
        <w:rPr>
          <w:rFonts w:ascii="Arial" w:hAnsi="Arial" w:cs="Arial"/>
        </w:rPr>
      </w:pPr>
    </w:p>
    <w:p w14:paraId="505CCF1D"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lastRenderedPageBreak/>
        <w:t>The determination of the proportionate share of federal funds available to serve parentally placed private school children with disabilities and how this share is calculated</w:t>
      </w:r>
    </w:p>
    <w:p w14:paraId="13827869" w14:textId="77777777" w:rsidR="006A2ED6" w:rsidRPr="001E30EC" w:rsidRDefault="006A2ED6" w:rsidP="00937D50">
      <w:pPr>
        <w:widowControl w:val="0"/>
        <w:autoSpaceDE w:val="0"/>
        <w:autoSpaceDN w:val="0"/>
        <w:adjustRightInd w:val="0"/>
        <w:spacing w:before="16" w:after="0" w:line="240" w:lineRule="auto"/>
        <w:ind w:left="720" w:hanging="360"/>
        <w:jc w:val="left"/>
        <w:rPr>
          <w:rFonts w:ascii="Arial" w:hAnsi="Arial" w:cs="Arial"/>
        </w:rPr>
      </w:pPr>
    </w:p>
    <w:p w14:paraId="0F5204B4"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t>How the consultation process will operate throughout the school year to ensure that identified children can meaningfully participate in equitable services</w:t>
      </w:r>
    </w:p>
    <w:p w14:paraId="588B157A" w14:textId="77777777" w:rsidR="006A2ED6" w:rsidRPr="001E30EC" w:rsidRDefault="006A2ED6" w:rsidP="00937D50">
      <w:pPr>
        <w:widowControl w:val="0"/>
        <w:autoSpaceDE w:val="0"/>
        <w:autoSpaceDN w:val="0"/>
        <w:adjustRightInd w:val="0"/>
        <w:spacing w:before="16" w:after="0" w:line="240" w:lineRule="auto"/>
        <w:ind w:left="720" w:hanging="360"/>
        <w:jc w:val="left"/>
        <w:rPr>
          <w:rFonts w:ascii="Arial" w:hAnsi="Arial" w:cs="Arial"/>
        </w:rPr>
      </w:pPr>
    </w:p>
    <w:p w14:paraId="6AC3C9FA"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t>How, where, and by whom equitable services will be provided including a discussion about the types of services, alternate service delivery mechanisms, how services will be apportioned if funds are insufficient to serve all of the identified children, and how and when those decisions will be made</w:t>
      </w:r>
    </w:p>
    <w:p w14:paraId="742861CB" w14:textId="77777777" w:rsidR="006A2ED6" w:rsidRPr="001E30EC" w:rsidRDefault="006A2ED6" w:rsidP="00937D50">
      <w:pPr>
        <w:widowControl w:val="0"/>
        <w:autoSpaceDE w:val="0"/>
        <w:autoSpaceDN w:val="0"/>
        <w:adjustRightInd w:val="0"/>
        <w:spacing w:before="16" w:after="0" w:line="240" w:lineRule="auto"/>
        <w:ind w:left="720" w:hanging="360"/>
        <w:jc w:val="left"/>
        <w:rPr>
          <w:rFonts w:ascii="Arial" w:hAnsi="Arial" w:cs="Arial"/>
        </w:rPr>
      </w:pPr>
    </w:p>
    <w:p w14:paraId="4C3CB11D" w14:textId="77777777" w:rsidR="006A2ED6" w:rsidRPr="001E30EC" w:rsidRDefault="006A2ED6" w:rsidP="00354C75">
      <w:pPr>
        <w:pStyle w:val="ListParagraph"/>
        <w:widowControl w:val="0"/>
        <w:numPr>
          <w:ilvl w:val="0"/>
          <w:numId w:val="58"/>
        </w:numPr>
        <w:autoSpaceDE w:val="0"/>
        <w:autoSpaceDN w:val="0"/>
        <w:adjustRightInd w:val="0"/>
        <w:spacing w:before="16" w:after="0" w:line="240" w:lineRule="auto"/>
        <w:jc w:val="left"/>
        <w:rPr>
          <w:rFonts w:ascii="Arial" w:hAnsi="Arial" w:cs="Arial"/>
        </w:rPr>
      </w:pPr>
      <w:r w:rsidRPr="001E30EC">
        <w:rPr>
          <w:rFonts w:ascii="Arial" w:hAnsi="Arial" w:cs="Arial"/>
        </w:rPr>
        <w:t>In the event that the district and private school disagree on the provision of or the types of services, how the district will provide the private school officials with a written explanation of the reasons that the district chose to not provide the services</w:t>
      </w:r>
    </w:p>
    <w:p w14:paraId="4F6395DA"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3A78B0C0"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When meaningful and timely consultation has occurred, the district shall obtain a written affirmation signed by the representatives of participating private schools. If the private school representatives do not provide the affirmation within a reasonable period of time, the district shall forward documentation of the consultation process to the California Department of Education. (34 CFR 300.135; Education Code 56172)</w:t>
      </w:r>
    </w:p>
    <w:p w14:paraId="43218673"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782FB54D"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After the consultation has occurred, the district shall ensure an annual count of the number of parentally placed children with disabilities attending private schools located within the district. This count shall be conducted between October 1 and December 1 each year and shall be used to determine the amount the district must spend on providing equitable services to the children in the subsequent fiscal year. (34 CFR 300.133)</w:t>
      </w:r>
    </w:p>
    <w:p w14:paraId="28618781" w14:textId="77777777" w:rsidR="00776A56" w:rsidRPr="001E30EC" w:rsidRDefault="00776A56">
      <w:pPr>
        <w:widowControl w:val="0"/>
        <w:autoSpaceDE w:val="0"/>
        <w:autoSpaceDN w:val="0"/>
        <w:adjustRightInd w:val="0"/>
        <w:spacing w:before="16" w:after="0" w:line="240" w:lineRule="auto"/>
        <w:jc w:val="left"/>
        <w:rPr>
          <w:rFonts w:ascii="Arial" w:hAnsi="Arial" w:cs="Arial"/>
        </w:rPr>
      </w:pPr>
    </w:p>
    <w:p w14:paraId="79D163C8" w14:textId="7F8880BC" w:rsidR="00776A56" w:rsidRPr="002641C4" w:rsidRDefault="00776A56" w:rsidP="000F5047">
      <w:pPr>
        <w:pStyle w:val="Heading3"/>
        <w:widowControl w:val="0"/>
        <w:autoSpaceDE w:val="0"/>
        <w:autoSpaceDN w:val="0"/>
        <w:adjustRightInd w:val="0"/>
        <w:spacing w:before="16" w:line="240" w:lineRule="auto"/>
        <w:jc w:val="left"/>
        <w:rPr>
          <w:rFonts w:ascii="Arial" w:hAnsi="Arial" w:cs="Arial"/>
        </w:rPr>
      </w:pPr>
      <w:r w:rsidRPr="002641C4">
        <w:rPr>
          <w:rFonts w:ascii="Arial" w:hAnsi="Arial" w:cs="Arial"/>
          <w:sz w:val="22"/>
          <w:szCs w:val="22"/>
        </w:rPr>
        <w:t>Provision of Services</w:t>
      </w:r>
    </w:p>
    <w:p w14:paraId="214A14C1"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A child with a disability parentally placed in a private school has no individual right to receive some or all of the special education and related services that he/she would receive if enrolled in public school. Such a child may receive a different amount of services than students with disabilities in public schools. (34 CFR 300.137, 300.138)</w:t>
      </w:r>
    </w:p>
    <w:p w14:paraId="320AFE44"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6AC93B7C"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district shall evaluate all identified parentally placed private school children with disabilities for purposes of considering them for equitable services. This evaluation shall be conducted in accordance with the timelines and procedures for evaluating public school students with disabilities pursuant to 34 CFR 300.300-300.311, including providing the parent/guardian with a copy of the procedural safeguards notice. (34 CFR 300.131, 300.504)</w:t>
      </w:r>
    </w:p>
    <w:p w14:paraId="44FBFA82"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11C62DD0" w14:textId="69D069BD"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 xml:space="preserve">In order to ensure that each child entitled to special education and related services receives an offer of a free appropriate public education (FAPE), the district where parents reside, which may also be the district where the private school is </w:t>
      </w:r>
      <w:r w:rsidR="00C44550" w:rsidRPr="001E30EC">
        <w:rPr>
          <w:rFonts w:ascii="Arial" w:hAnsi="Arial" w:cs="Arial"/>
        </w:rPr>
        <w:t>located, shall</w:t>
      </w:r>
      <w:r w:rsidRPr="001E30EC">
        <w:rPr>
          <w:rFonts w:ascii="Arial" w:hAnsi="Arial" w:cs="Arial"/>
        </w:rPr>
        <w:t xml:space="preserve"> develop an individualized education program (IEP) for each identified child.</w:t>
      </w:r>
    </w:p>
    <w:p w14:paraId="7AD83D34"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54B10061"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 xml:space="preserve">However, the district shall not develop an IEP if the parent/guardian makes clear his/her intention to keep the child enrolled in private school. In such situations, the district shall obtain written certification confirming the parent/guardian's intention to keep his/her child enrolled in </w:t>
      </w:r>
      <w:r w:rsidRPr="001E30EC">
        <w:rPr>
          <w:rFonts w:ascii="Arial" w:hAnsi="Arial" w:cs="Arial"/>
        </w:rPr>
        <w:lastRenderedPageBreak/>
        <w:t>private school, including the fact that he/she is not interested in the development of an IEP or the district's offer of FAPE. If the parent/guardian does not provide confirmation in writing, the district shall obtain oral confirmation of the parent/guardian's intention and confirm the conversation in writing.</w:t>
      </w:r>
    </w:p>
    <w:p w14:paraId="25687942"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3400A1A8" w14:textId="71766128"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If the child resides in a different district, then this district and the district of residence shall work together</w:t>
      </w:r>
      <w:r w:rsidR="00EB2D06">
        <w:rPr>
          <w:rFonts w:ascii="Arial" w:hAnsi="Arial" w:cs="Arial"/>
        </w:rPr>
        <w:t xml:space="preserve">, with the Assistant Superintendent </w:t>
      </w:r>
      <w:r w:rsidRPr="001E30EC">
        <w:rPr>
          <w:rFonts w:ascii="Arial" w:hAnsi="Arial" w:cs="Arial"/>
        </w:rPr>
        <w:t>to ensure that the parent/guardian receives an offer of FAPE in accordance with law.</w:t>
      </w:r>
    </w:p>
    <w:p w14:paraId="17468B37"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08578703"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district shall develop and implement an individual services plan (ISP) for each identified private school child with a disability that describes the equitable services that the district will provide, as agreed to by the district and private school representatives during the consultation process. (34 CFR 300.138)</w:t>
      </w:r>
    </w:p>
    <w:p w14:paraId="20E34340"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4997BAD4"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ISP shall, to the extent appropriate, be developed, reviewed, and revised consistent with 34 CFR 300.121-300.324. A representative of the private school shall be invited to attend each ISP team meeting. If the representative cannot attend the meeting, the district shall use other methods to ensure the representative's participation, including individual or conference calls. (34 CFR 300.137, 300.138)</w:t>
      </w:r>
    </w:p>
    <w:p w14:paraId="5CE722EB"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2A336B49"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district may provide services on the private school premises, including a religious school, to the extent consistent with law. The services shall be provided by personnel meeting the same standards as personnel providing services in the public school. The personnel shall either be district employees or contractors of the district. (34 CFR 300.138, 300.139)</w:t>
      </w:r>
    </w:p>
    <w:p w14:paraId="11A7A82A"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67EB0229"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district shall offer transportation to the child if services are provided on a site other than the child's school and the ISP team determines that transportation is necessary for the child to benefit from or participate in the services provided in the ISP. Depending on the timing of the services, the district shall provide transportation from the child's school or home to the service site and from the service site to the child's school or home. (34 CFR 300.139)</w:t>
      </w:r>
    </w:p>
    <w:p w14:paraId="3DBED3DC"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5CD26727"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r w:rsidRPr="001E30EC">
        <w:rPr>
          <w:rFonts w:ascii="Arial" w:hAnsi="Arial" w:cs="Arial"/>
        </w:rPr>
        <w:t>The district may place equipment and supplies in a private school for the period of time necessary to provide the services pursuant to the ISP. All such equipment shall remain the property of the district and must be able to be removed without causing damage to the private school. The district shall remove the equipment when no longer required by the child, when the child no longer attends the private school, or when removal is necessary to prevent unauthorized use. (34 CFR 300.144)</w:t>
      </w:r>
    </w:p>
    <w:p w14:paraId="28CBC86A" w14:textId="77777777" w:rsidR="00147C95" w:rsidRPr="001E30EC" w:rsidRDefault="00147C95">
      <w:pPr>
        <w:widowControl w:val="0"/>
        <w:autoSpaceDE w:val="0"/>
        <w:autoSpaceDN w:val="0"/>
        <w:adjustRightInd w:val="0"/>
        <w:spacing w:after="0" w:line="240" w:lineRule="auto"/>
        <w:jc w:val="left"/>
        <w:rPr>
          <w:rFonts w:ascii="Arial" w:hAnsi="Arial" w:cs="Arial"/>
        </w:rPr>
      </w:pPr>
    </w:p>
    <w:p w14:paraId="667D1128" w14:textId="3F96DE35" w:rsidR="00147C95" w:rsidRPr="002641C4" w:rsidRDefault="00147C95" w:rsidP="00472FE1">
      <w:pPr>
        <w:pStyle w:val="Heading3"/>
        <w:widowControl w:val="0"/>
        <w:autoSpaceDE w:val="0"/>
        <w:autoSpaceDN w:val="0"/>
        <w:adjustRightInd w:val="0"/>
        <w:spacing w:before="16" w:line="240" w:lineRule="auto"/>
        <w:jc w:val="left"/>
        <w:rPr>
          <w:rFonts w:ascii="Arial" w:hAnsi="Arial" w:cs="Arial"/>
        </w:rPr>
      </w:pPr>
      <w:r w:rsidRPr="002641C4">
        <w:rPr>
          <w:rFonts w:ascii="Arial" w:hAnsi="Arial" w:cs="Arial"/>
          <w:sz w:val="22"/>
          <w:szCs w:val="22"/>
        </w:rPr>
        <w:t>IEP Meetin</w:t>
      </w:r>
      <w:r w:rsidRPr="002641C4">
        <w:rPr>
          <w:rFonts w:ascii="Arial" w:hAnsi="Arial" w:cs="Arial"/>
          <w:spacing w:val="-1"/>
          <w:sz w:val="22"/>
          <w:szCs w:val="22"/>
        </w:rPr>
        <w:t>g</w:t>
      </w:r>
      <w:r w:rsidRPr="002641C4">
        <w:rPr>
          <w:rFonts w:ascii="Arial" w:hAnsi="Arial" w:cs="Arial"/>
          <w:sz w:val="22"/>
          <w:szCs w:val="22"/>
        </w:rPr>
        <w:t xml:space="preserve">s </w:t>
      </w:r>
      <w:r w:rsidR="000152A6" w:rsidRPr="002641C4">
        <w:rPr>
          <w:rFonts w:ascii="Arial" w:hAnsi="Arial" w:cs="Arial"/>
          <w:sz w:val="22"/>
          <w:szCs w:val="22"/>
        </w:rPr>
        <w:t>a</w:t>
      </w:r>
      <w:r w:rsidRPr="002641C4">
        <w:rPr>
          <w:rFonts w:ascii="Arial" w:hAnsi="Arial" w:cs="Arial"/>
          <w:sz w:val="22"/>
          <w:szCs w:val="22"/>
        </w:rPr>
        <w:t>fter the Initial IEP Team</w:t>
      </w:r>
      <w:r w:rsidRPr="002641C4">
        <w:rPr>
          <w:rFonts w:ascii="Arial" w:hAnsi="Arial" w:cs="Arial"/>
          <w:spacing w:val="-2"/>
          <w:sz w:val="22"/>
          <w:szCs w:val="22"/>
        </w:rPr>
        <w:t xml:space="preserve"> </w:t>
      </w:r>
      <w:r w:rsidRPr="002641C4">
        <w:rPr>
          <w:rFonts w:ascii="Arial" w:hAnsi="Arial" w:cs="Arial"/>
          <w:sz w:val="22"/>
          <w:szCs w:val="22"/>
        </w:rPr>
        <w:t>Meeting</w:t>
      </w:r>
    </w:p>
    <w:p w14:paraId="59134929" w14:textId="4ADB44D0" w:rsidR="006A2ED6" w:rsidRPr="001E30EC" w:rsidDel="00CB2476" w:rsidRDefault="00C44550" w:rsidP="00C44550">
      <w:pPr>
        <w:widowControl w:val="0"/>
        <w:tabs>
          <w:tab w:val="left" w:pos="1940"/>
        </w:tabs>
        <w:autoSpaceDE w:val="0"/>
        <w:autoSpaceDN w:val="0"/>
        <w:adjustRightInd w:val="0"/>
        <w:spacing w:after="0" w:line="240" w:lineRule="auto"/>
        <w:ind w:right="64"/>
        <w:jc w:val="left"/>
        <w:rPr>
          <w:del w:id="835" w:author="Andrew Ownby" w:date="2022-10-10T11:47:00Z"/>
          <w:rFonts w:ascii="Arial" w:hAnsi="Arial" w:cs="Arial"/>
        </w:rPr>
      </w:pPr>
      <w:r>
        <w:rPr>
          <w:rFonts w:ascii="Arial" w:hAnsi="Arial" w:cs="Arial"/>
        </w:rPr>
        <w:t xml:space="preserve">Districts shall not prepare an IEP for pupils enrolled by their parents in private schools unless a parent requests that an IEP/ISP be developed. </w:t>
      </w:r>
    </w:p>
    <w:p w14:paraId="53EA8E86" w14:textId="732A7A63" w:rsidR="006A2ED6" w:rsidRPr="001E30EC" w:rsidDel="00CB2476" w:rsidRDefault="006A2ED6" w:rsidP="00937D50">
      <w:pPr>
        <w:widowControl w:val="0"/>
        <w:autoSpaceDE w:val="0"/>
        <w:autoSpaceDN w:val="0"/>
        <w:adjustRightInd w:val="0"/>
        <w:spacing w:after="0" w:line="240" w:lineRule="auto"/>
        <w:ind w:left="720" w:hanging="360"/>
        <w:jc w:val="left"/>
        <w:rPr>
          <w:del w:id="836" w:author="Andrew Ownby" w:date="2022-10-10T11:47:00Z"/>
          <w:rFonts w:ascii="Arial" w:hAnsi="Arial" w:cs="Arial"/>
        </w:rPr>
      </w:pPr>
    </w:p>
    <w:p w14:paraId="30221A3B" w14:textId="77777777" w:rsidR="00147C95" w:rsidRPr="001E30EC" w:rsidRDefault="00147C95">
      <w:pPr>
        <w:widowControl w:val="0"/>
        <w:autoSpaceDE w:val="0"/>
        <w:autoSpaceDN w:val="0"/>
        <w:adjustRightInd w:val="0"/>
        <w:spacing w:before="16" w:after="0" w:line="240" w:lineRule="auto"/>
        <w:jc w:val="left"/>
        <w:rPr>
          <w:rFonts w:ascii="Arial" w:hAnsi="Arial" w:cs="Arial"/>
        </w:rPr>
      </w:pPr>
    </w:p>
    <w:p w14:paraId="7564D6C9" w14:textId="690D7BED" w:rsidR="00147C95" w:rsidRPr="002641C4" w:rsidRDefault="00147C95" w:rsidP="00CB3F0F">
      <w:pPr>
        <w:pStyle w:val="Heading3"/>
        <w:widowControl w:val="0"/>
        <w:autoSpaceDE w:val="0"/>
        <w:autoSpaceDN w:val="0"/>
        <w:adjustRightInd w:val="0"/>
        <w:spacing w:before="16" w:line="240" w:lineRule="auto"/>
        <w:jc w:val="left"/>
        <w:rPr>
          <w:rFonts w:ascii="Arial" w:hAnsi="Arial" w:cs="Arial"/>
        </w:rPr>
      </w:pPr>
      <w:r w:rsidRPr="002641C4">
        <w:rPr>
          <w:rFonts w:ascii="Arial" w:hAnsi="Arial" w:cs="Arial"/>
          <w:sz w:val="22"/>
          <w:szCs w:val="22"/>
        </w:rPr>
        <w:t>Dispute Resolution</w:t>
      </w:r>
    </w:p>
    <w:p w14:paraId="6A8E4A1A" w14:textId="77777777" w:rsidR="006A2ED6" w:rsidRPr="001E30EC" w:rsidRDefault="006A2ED6" w:rsidP="006A2ED6">
      <w:pPr>
        <w:widowControl w:val="0"/>
        <w:autoSpaceDE w:val="0"/>
        <w:autoSpaceDN w:val="0"/>
        <w:adjustRightInd w:val="0"/>
        <w:spacing w:before="76" w:after="0" w:line="240" w:lineRule="auto"/>
        <w:jc w:val="left"/>
        <w:rPr>
          <w:rFonts w:ascii="Arial" w:hAnsi="Arial" w:cs="Arial"/>
        </w:rPr>
      </w:pPr>
      <w:r w:rsidRPr="001E30EC">
        <w:rPr>
          <w:rFonts w:ascii="Arial" w:hAnsi="Arial" w:cs="Arial"/>
        </w:rPr>
        <w:t>With the exception of disputes related to child find, special education due process procedures are not available to parents for resolvi</w:t>
      </w:r>
      <w:r w:rsidRPr="001E30EC">
        <w:rPr>
          <w:rFonts w:ascii="Arial" w:hAnsi="Arial" w:cs="Arial"/>
          <w:spacing w:val="-2"/>
        </w:rPr>
        <w:t>n</w:t>
      </w:r>
      <w:r w:rsidRPr="001E30EC">
        <w:rPr>
          <w:rFonts w:ascii="Arial" w:hAnsi="Arial" w:cs="Arial"/>
        </w:rPr>
        <w:t>g disagreements about the services provided</w:t>
      </w:r>
      <w:r w:rsidRPr="001E30EC">
        <w:rPr>
          <w:rFonts w:ascii="Arial" w:hAnsi="Arial" w:cs="Arial"/>
          <w:spacing w:val="-10"/>
        </w:rPr>
        <w:t xml:space="preserve"> </w:t>
      </w:r>
      <w:r w:rsidRPr="001E30EC">
        <w:rPr>
          <w:rFonts w:ascii="Arial" w:hAnsi="Arial" w:cs="Arial"/>
        </w:rPr>
        <w:t>to private school children</w:t>
      </w:r>
      <w:r w:rsidRPr="001E30EC">
        <w:rPr>
          <w:rFonts w:ascii="Arial" w:hAnsi="Arial" w:cs="Arial"/>
          <w:spacing w:val="1"/>
        </w:rPr>
        <w:t xml:space="preserve"> with disabilities who are </w:t>
      </w:r>
      <w:r w:rsidRPr="001E30EC">
        <w:rPr>
          <w:rFonts w:ascii="Arial" w:hAnsi="Arial" w:cs="Arial"/>
          <w:spacing w:val="-1"/>
        </w:rPr>
        <w:t>pl</w:t>
      </w:r>
      <w:r w:rsidRPr="001E30EC">
        <w:rPr>
          <w:rFonts w:ascii="Arial" w:hAnsi="Arial" w:cs="Arial"/>
        </w:rPr>
        <w:t>aced by th</w:t>
      </w:r>
      <w:r w:rsidRPr="001E30EC">
        <w:rPr>
          <w:rFonts w:ascii="Arial" w:hAnsi="Arial" w:cs="Arial"/>
          <w:spacing w:val="-1"/>
        </w:rPr>
        <w:t>ei</w:t>
      </w:r>
      <w:r w:rsidRPr="001E30EC">
        <w:rPr>
          <w:rFonts w:ascii="Arial" w:hAnsi="Arial" w:cs="Arial"/>
        </w:rPr>
        <w:t>r pare</w:t>
      </w:r>
      <w:r w:rsidRPr="001E30EC">
        <w:rPr>
          <w:rFonts w:ascii="Arial" w:hAnsi="Arial" w:cs="Arial"/>
          <w:spacing w:val="-1"/>
        </w:rPr>
        <w:t>n</w:t>
      </w:r>
      <w:r w:rsidRPr="001E30EC">
        <w:rPr>
          <w:rFonts w:ascii="Arial" w:hAnsi="Arial" w:cs="Arial"/>
          <w:spacing w:val="1"/>
        </w:rPr>
        <w:t>t</w:t>
      </w:r>
      <w:r w:rsidRPr="001E30EC">
        <w:rPr>
          <w:rFonts w:ascii="Arial" w:hAnsi="Arial" w:cs="Arial"/>
        </w:rPr>
        <w:t>s in private schools when FAPE is not at issue.</w:t>
      </w:r>
    </w:p>
    <w:p w14:paraId="6FBDB24A"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5B6DC1D5" w14:textId="77777777" w:rsidR="006A2ED6" w:rsidRPr="001E30EC" w:rsidRDefault="006A2ED6" w:rsidP="006A2ED6">
      <w:pPr>
        <w:widowControl w:val="0"/>
        <w:tabs>
          <w:tab w:val="left" w:pos="1440"/>
        </w:tabs>
        <w:autoSpaceDE w:val="0"/>
        <w:autoSpaceDN w:val="0"/>
        <w:adjustRightInd w:val="0"/>
        <w:spacing w:after="0" w:line="240" w:lineRule="auto"/>
        <w:ind w:right="117"/>
        <w:jc w:val="left"/>
        <w:rPr>
          <w:rFonts w:ascii="Arial" w:hAnsi="Arial" w:cs="Arial"/>
        </w:rPr>
      </w:pPr>
      <w:r w:rsidRPr="001E30EC">
        <w:rPr>
          <w:rFonts w:ascii="Arial" w:hAnsi="Arial" w:cs="Arial"/>
        </w:rPr>
        <w:lastRenderedPageBreak/>
        <w:t>No LEA or District of Residence</w:t>
      </w:r>
      <w:r w:rsidRPr="001E30EC">
        <w:rPr>
          <w:rFonts w:ascii="Arial" w:hAnsi="Arial" w:cs="Arial"/>
          <w:spacing w:val="-2"/>
        </w:rPr>
        <w:t xml:space="preserve"> </w:t>
      </w:r>
      <w:r w:rsidRPr="001E30EC">
        <w:rPr>
          <w:rFonts w:ascii="Arial" w:hAnsi="Arial" w:cs="Arial"/>
        </w:rPr>
        <w:t>is required to pay for the cost of educating a child with a</w:t>
      </w:r>
      <w:r w:rsidRPr="001E30EC">
        <w:rPr>
          <w:rFonts w:ascii="Arial" w:hAnsi="Arial" w:cs="Arial"/>
          <w:spacing w:val="-1"/>
        </w:rPr>
        <w:t xml:space="preserve"> </w:t>
      </w:r>
      <w:r w:rsidRPr="001E30EC">
        <w:rPr>
          <w:rFonts w:ascii="Arial" w:hAnsi="Arial" w:cs="Arial"/>
        </w:rPr>
        <w:t>disability at a private school (including special education a</w:t>
      </w:r>
      <w:r w:rsidRPr="001E30EC">
        <w:rPr>
          <w:rFonts w:ascii="Arial" w:hAnsi="Arial" w:cs="Arial"/>
          <w:spacing w:val="-1"/>
        </w:rPr>
        <w:t>n</w:t>
      </w:r>
      <w:r w:rsidRPr="001E30EC">
        <w:rPr>
          <w:rFonts w:ascii="Arial" w:hAnsi="Arial" w:cs="Arial"/>
        </w:rPr>
        <w:t>d rel</w:t>
      </w:r>
      <w:r w:rsidRPr="001E30EC">
        <w:rPr>
          <w:rFonts w:ascii="Arial" w:hAnsi="Arial" w:cs="Arial"/>
          <w:spacing w:val="-1"/>
        </w:rPr>
        <w:t>a</w:t>
      </w:r>
      <w:r w:rsidRPr="001E30EC">
        <w:rPr>
          <w:rFonts w:ascii="Arial" w:hAnsi="Arial" w:cs="Arial"/>
        </w:rPr>
        <w:t>ted s</w:t>
      </w:r>
      <w:r w:rsidRPr="001E30EC">
        <w:rPr>
          <w:rFonts w:ascii="Arial" w:hAnsi="Arial" w:cs="Arial"/>
          <w:spacing w:val="-1"/>
        </w:rPr>
        <w:t>er</w:t>
      </w:r>
      <w:r w:rsidRPr="001E30EC">
        <w:rPr>
          <w:rFonts w:ascii="Arial" w:hAnsi="Arial" w:cs="Arial"/>
        </w:rPr>
        <w:t>vices) i</w:t>
      </w:r>
      <w:r w:rsidRPr="001E30EC">
        <w:rPr>
          <w:rFonts w:ascii="Arial" w:hAnsi="Arial" w:cs="Arial"/>
          <w:spacing w:val="-1"/>
        </w:rPr>
        <w:t>f</w:t>
      </w:r>
      <w:r w:rsidRPr="001E30EC">
        <w:rPr>
          <w:rFonts w:ascii="Arial" w:hAnsi="Arial" w:cs="Arial"/>
        </w:rPr>
        <w:t>: (</w:t>
      </w:r>
      <w:r w:rsidRPr="001E30EC">
        <w:rPr>
          <w:rFonts w:ascii="Arial" w:hAnsi="Arial" w:cs="Arial"/>
          <w:spacing w:val="-2"/>
        </w:rPr>
        <w:t>1</w:t>
      </w:r>
      <w:r w:rsidRPr="001E30EC">
        <w:rPr>
          <w:rFonts w:ascii="Arial" w:hAnsi="Arial" w:cs="Arial"/>
        </w:rPr>
        <w:t xml:space="preserve">) the District of Residence </w:t>
      </w:r>
      <w:r w:rsidRPr="001E30EC">
        <w:rPr>
          <w:rFonts w:ascii="Arial" w:hAnsi="Arial" w:cs="Arial"/>
          <w:spacing w:val="-2"/>
        </w:rPr>
        <w:t>m</w:t>
      </w:r>
      <w:r w:rsidRPr="001E30EC">
        <w:rPr>
          <w:rFonts w:ascii="Arial" w:hAnsi="Arial" w:cs="Arial"/>
        </w:rPr>
        <w:t>ade a FAPE available to the c</w:t>
      </w:r>
      <w:r w:rsidRPr="001E30EC">
        <w:rPr>
          <w:rFonts w:ascii="Arial" w:hAnsi="Arial" w:cs="Arial"/>
          <w:spacing w:val="-1"/>
        </w:rPr>
        <w:t>h</w:t>
      </w:r>
      <w:r w:rsidRPr="001E30EC">
        <w:rPr>
          <w:rFonts w:ascii="Arial" w:hAnsi="Arial" w:cs="Arial"/>
        </w:rPr>
        <w:t>ild, and (2) the parents voluntarily elected to place their child in a private school.</w:t>
      </w:r>
    </w:p>
    <w:p w14:paraId="1CB1F973"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72BB67EC" w14:textId="77777777" w:rsidR="006A2ED6" w:rsidRPr="001E30EC" w:rsidRDefault="006A2ED6" w:rsidP="006A2ED6">
      <w:pPr>
        <w:widowControl w:val="0"/>
        <w:tabs>
          <w:tab w:val="left" w:pos="1440"/>
        </w:tabs>
        <w:autoSpaceDE w:val="0"/>
        <w:autoSpaceDN w:val="0"/>
        <w:adjustRightInd w:val="0"/>
        <w:spacing w:after="0" w:line="240" w:lineRule="auto"/>
        <w:ind w:right="122"/>
        <w:jc w:val="left"/>
        <w:rPr>
          <w:rFonts w:ascii="Arial" w:hAnsi="Arial" w:cs="Arial"/>
        </w:rPr>
      </w:pPr>
      <w:r w:rsidRPr="001E30EC">
        <w:rPr>
          <w:rFonts w:ascii="Arial" w:hAnsi="Arial" w:cs="Arial"/>
        </w:rPr>
        <w:t xml:space="preserve">Disputes regarding whether the LEA </w:t>
      </w:r>
      <w:r w:rsidRPr="001E30EC">
        <w:rPr>
          <w:rFonts w:ascii="Arial" w:hAnsi="Arial" w:cs="Arial"/>
          <w:spacing w:val="-2"/>
        </w:rPr>
        <w:t>complied with child find requirements</w:t>
      </w:r>
      <w:r w:rsidRPr="001E30EC">
        <w:rPr>
          <w:rFonts w:ascii="Arial" w:hAnsi="Arial" w:cs="Arial"/>
        </w:rPr>
        <w:t xml:space="preserve"> (such as t</w:t>
      </w:r>
      <w:r w:rsidRPr="001E30EC">
        <w:rPr>
          <w:rFonts w:ascii="Arial" w:hAnsi="Arial" w:cs="Arial"/>
          <w:spacing w:val="1"/>
        </w:rPr>
        <w:t>h</w:t>
      </w:r>
      <w:r w:rsidRPr="001E30EC">
        <w:rPr>
          <w:rFonts w:ascii="Arial" w:hAnsi="Arial" w:cs="Arial"/>
        </w:rPr>
        <w:t>e initial location, identification, and assess</w:t>
      </w:r>
      <w:r w:rsidRPr="001E30EC">
        <w:rPr>
          <w:rFonts w:ascii="Arial" w:hAnsi="Arial" w:cs="Arial"/>
          <w:spacing w:val="-2"/>
        </w:rPr>
        <w:t>m</w:t>
      </w:r>
      <w:r w:rsidRPr="001E30EC">
        <w:rPr>
          <w:rFonts w:ascii="Arial" w:hAnsi="Arial" w:cs="Arial"/>
        </w:rPr>
        <w:t xml:space="preserve">ent of the parentally </w:t>
      </w:r>
      <w:r w:rsidRPr="001E30EC">
        <w:rPr>
          <w:rFonts w:ascii="Arial" w:hAnsi="Arial" w:cs="Arial"/>
          <w:spacing w:val="-1"/>
        </w:rPr>
        <w:t>p</w:t>
      </w:r>
      <w:r w:rsidRPr="001E30EC">
        <w:rPr>
          <w:rFonts w:ascii="Arial" w:hAnsi="Arial" w:cs="Arial"/>
        </w:rPr>
        <w:t xml:space="preserve">laced </w:t>
      </w:r>
      <w:r w:rsidRPr="001E30EC">
        <w:rPr>
          <w:rFonts w:ascii="Arial" w:hAnsi="Arial" w:cs="Arial"/>
          <w:spacing w:val="-1"/>
        </w:rPr>
        <w:t>p</w:t>
      </w:r>
      <w:r w:rsidRPr="001E30EC">
        <w:rPr>
          <w:rFonts w:ascii="Arial" w:hAnsi="Arial" w:cs="Arial"/>
        </w:rPr>
        <w:t>ri</w:t>
      </w:r>
      <w:r w:rsidRPr="001E30EC">
        <w:rPr>
          <w:rFonts w:ascii="Arial" w:hAnsi="Arial" w:cs="Arial"/>
          <w:spacing w:val="-1"/>
        </w:rPr>
        <w:t>v</w:t>
      </w:r>
      <w:r w:rsidRPr="001E30EC">
        <w:rPr>
          <w:rFonts w:ascii="Arial" w:hAnsi="Arial" w:cs="Arial"/>
        </w:rPr>
        <w:t>ate scho</w:t>
      </w:r>
      <w:r w:rsidRPr="001E30EC">
        <w:rPr>
          <w:rFonts w:ascii="Arial" w:hAnsi="Arial" w:cs="Arial"/>
          <w:spacing w:val="-1"/>
        </w:rPr>
        <w:t>o</w:t>
      </w:r>
      <w:r w:rsidRPr="001E30EC">
        <w:rPr>
          <w:rFonts w:ascii="Arial" w:hAnsi="Arial" w:cs="Arial"/>
        </w:rPr>
        <w:t xml:space="preserve">l child with disabilities </w:t>
      </w:r>
      <w:r w:rsidRPr="001E30EC">
        <w:rPr>
          <w:rFonts w:ascii="Arial" w:hAnsi="Arial" w:cs="Arial"/>
          <w:spacing w:val="-1"/>
        </w:rPr>
        <w:t>b</w:t>
      </w:r>
      <w:r w:rsidRPr="001E30EC">
        <w:rPr>
          <w:rFonts w:ascii="Arial" w:hAnsi="Arial" w:cs="Arial"/>
        </w:rPr>
        <w:t>y the LEA and/or the District of Resid</w:t>
      </w:r>
      <w:r w:rsidRPr="001E30EC">
        <w:rPr>
          <w:rFonts w:ascii="Arial" w:hAnsi="Arial" w:cs="Arial"/>
          <w:spacing w:val="-2"/>
        </w:rPr>
        <w:t>e</w:t>
      </w:r>
      <w:r w:rsidRPr="001E30EC">
        <w:rPr>
          <w:rFonts w:ascii="Arial" w:hAnsi="Arial" w:cs="Arial"/>
        </w:rPr>
        <w:t xml:space="preserve">nce, as appropriate) </w:t>
      </w:r>
      <w:r w:rsidRPr="001E30EC">
        <w:rPr>
          <w:rFonts w:ascii="Arial" w:hAnsi="Arial" w:cs="Arial"/>
          <w:spacing w:val="-2"/>
        </w:rPr>
        <w:t>m</w:t>
      </w:r>
      <w:r w:rsidRPr="001E30EC">
        <w:rPr>
          <w:rFonts w:ascii="Arial" w:hAnsi="Arial" w:cs="Arial"/>
        </w:rPr>
        <w:t>ay be resolved pursuant to local policies and procedures and/or by filing a request for a due</w:t>
      </w:r>
      <w:r w:rsidRPr="001E30EC">
        <w:rPr>
          <w:rFonts w:ascii="Arial" w:hAnsi="Arial" w:cs="Arial"/>
          <w:spacing w:val="-10"/>
        </w:rPr>
        <w:t xml:space="preserve"> </w:t>
      </w:r>
      <w:r w:rsidRPr="001E30EC">
        <w:rPr>
          <w:rFonts w:ascii="Arial" w:hAnsi="Arial" w:cs="Arial"/>
        </w:rPr>
        <w:t xml:space="preserve">process hearing with the </w:t>
      </w:r>
      <w:r w:rsidRPr="001E30EC">
        <w:rPr>
          <w:rFonts w:ascii="Arial" w:hAnsi="Arial" w:cs="Arial"/>
          <w:spacing w:val="-1"/>
        </w:rPr>
        <w:t>O</w:t>
      </w:r>
      <w:r w:rsidRPr="001E30EC">
        <w:rPr>
          <w:rFonts w:ascii="Arial" w:hAnsi="Arial" w:cs="Arial"/>
        </w:rPr>
        <w:t>ffice of Ad</w:t>
      </w:r>
      <w:r w:rsidRPr="001E30EC">
        <w:rPr>
          <w:rFonts w:ascii="Arial" w:hAnsi="Arial" w:cs="Arial"/>
          <w:spacing w:val="-2"/>
        </w:rPr>
        <w:t>m</w:t>
      </w:r>
      <w:r w:rsidRPr="001E30EC">
        <w:rPr>
          <w:rFonts w:ascii="Arial" w:hAnsi="Arial" w:cs="Arial"/>
          <w:spacing w:val="1"/>
        </w:rPr>
        <w:t>i</w:t>
      </w:r>
      <w:r w:rsidRPr="001E30EC">
        <w:rPr>
          <w:rFonts w:ascii="Arial" w:hAnsi="Arial" w:cs="Arial"/>
        </w:rPr>
        <w:t>nistrative Hearings.</w:t>
      </w:r>
    </w:p>
    <w:p w14:paraId="1A8EBCF3" w14:textId="77777777" w:rsidR="006A2ED6" w:rsidRPr="001E30EC" w:rsidRDefault="006A2ED6" w:rsidP="006A2ED6">
      <w:pPr>
        <w:widowControl w:val="0"/>
        <w:autoSpaceDE w:val="0"/>
        <w:autoSpaceDN w:val="0"/>
        <w:adjustRightInd w:val="0"/>
        <w:spacing w:before="16" w:after="0" w:line="240" w:lineRule="auto"/>
        <w:jc w:val="left"/>
        <w:rPr>
          <w:rFonts w:ascii="Arial" w:hAnsi="Arial" w:cs="Arial"/>
        </w:rPr>
      </w:pPr>
    </w:p>
    <w:p w14:paraId="70F385A0" w14:textId="77777777" w:rsidR="006A2ED6" w:rsidRPr="001E30EC" w:rsidRDefault="006A2ED6" w:rsidP="006A2ED6">
      <w:pPr>
        <w:widowControl w:val="0"/>
        <w:tabs>
          <w:tab w:val="left" w:pos="1440"/>
        </w:tabs>
        <w:autoSpaceDE w:val="0"/>
        <w:autoSpaceDN w:val="0"/>
        <w:adjustRightInd w:val="0"/>
        <w:spacing w:after="0" w:line="240" w:lineRule="auto"/>
        <w:ind w:right="64"/>
        <w:jc w:val="left"/>
        <w:rPr>
          <w:rFonts w:ascii="Arial" w:hAnsi="Arial" w:cs="Arial"/>
        </w:rPr>
      </w:pPr>
      <w:r w:rsidRPr="001E30EC">
        <w:rPr>
          <w:rFonts w:ascii="Arial" w:hAnsi="Arial" w:cs="Arial"/>
        </w:rPr>
        <w:t xml:space="preserve">Disputes regarding the </w:t>
      </w:r>
      <w:r w:rsidRPr="001E30EC">
        <w:rPr>
          <w:rFonts w:ascii="Arial" w:hAnsi="Arial" w:cs="Arial"/>
          <w:spacing w:val="-1"/>
        </w:rPr>
        <w:t>L</w:t>
      </w:r>
      <w:r w:rsidRPr="001E30EC">
        <w:rPr>
          <w:rFonts w:ascii="Arial" w:hAnsi="Arial" w:cs="Arial"/>
        </w:rPr>
        <w:t>EA</w:t>
      </w:r>
      <w:r w:rsidRPr="001E30EC">
        <w:rPr>
          <w:rFonts w:ascii="Arial" w:hAnsi="Arial" w:cs="Arial"/>
          <w:spacing w:val="-1"/>
        </w:rPr>
        <w:t>'</w:t>
      </w:r>
      <w:r w:rsidRPr="001E30EC">
        <w:rPr>
          <w:rFonts w:ascii="Arial" w:hAnsi="Arial" w:cs="Arial"/>
        </w:rPr>
        <w:t xml:space="preserve">s policy regarding </w:t>
      </w:r>
      <w:r w:rsidRPr="001E30EC">
        <w:rPr>
          <w:rFonts w:ascii="Arial" w:hAnsi="Arial" w:cs="Arial"/>
          <w:i/>
          <w:iCs/>
        </w:rPr>
        <w:t xml:space="preserve">Children with Disabilities Enrolled by their Parents in Private Schools </w:t>
      </w:r>
      <w:r w:rsidRPr="001E30EC">
        <w:rPr>
          <w:rFonts w:ascii="Arial" w:hAnsi="Arial" w:cs="Arial"/>
        </w:rPr>
        <w:t xml:space="preserve">Policy </w:t>
      </w:r>
      <w:r w:rsidRPr="001E30EC">
        <w:rPr>
          <w:rFonts w:ascii="Arial" w:hAnsi="Arial" w:cs="Arial"/>
          <w:spacing w:val="-2"/>
        </w:rPr>
        <w:t>m</w:t>
      </w:r>
      <w:r w:rsidRPr="001E30EC">
        <w:rPr>
          <w:rFonts w:ascii="Arial" w:hAnsi="Arial" w:cs="Arial"/>
        </w:rPr>
        <w:t>ay be resolved pursuant to local policies and procedures, and/or by filing a co</w:t>
      </w:r>
      <w:r w:rsidRPr="001E30EC">
        <w:rPr>
          <w:rFonts w:ascii="Arial" w:hAnsi="Arial" w:cs="Arial"/>
          <w:spacing w:val="-2"/>
        </w:rPr>
        <w:t>m</w:t>
      </w:r>
      <w:r w:rsidRPr="001E30EC">
        <w:rPr>
          <w:rFonts w:ascii="Arial" w:hAnsi="Arial" w:cs="Arial"/>
        </w:rPr>
        <w:t>plaint with the California Depart</w:t>
      </w:r>
      <w:r w:rsidRPr="001E30EC">
        <w:rPr>
          <w:rFonts w:ascii="Arial" w:hAnsi="Arial" w:cs="Arial"/>
          <w:spacing w:val="-2"/>
        </w:rPr>
        <w:t>m</w:t>
      </w:r>
      <w:r w:rsidRPr="001E30EC">
        <w:rPr>
          <w:rFonts w:ascii="Arial" w:hAnsi="Arial" w:cs="Arial"/>
        </w:rPr>
        <w:t>ent of Education</w:t>
      </w:r>
      <w:r w:rsidRPr="001E30EC">
        <w:rPr>
          <w:rFonts w:ascii="Arial" w:hAnsi="Arial" w:cs="Arial"/>
          <w:spacing w:val="-1"/>
        </w:rPr>
        <w:t xml:space="preserve"> </w:t>
      </w:r>
      <w:r w:rsidRPr="001E30EC">
        <w:rPr>
          <w:rFonts w:ascii="Arial" w:hAnsi="Arial" w:cs="Arial"/>
        </w:rPr>
        <w:t>pursuant to Title 5 of the California Code of Regulations, section 4600 et seq.</w:t>
      </w:r>
    </w:p>
    <w:p w14:paraId="7F66FB75" w14:textId="77777777" w:rsidR="00147C95" w:rsidRPr="001E30EC" w:rsidRDefault="00147C95">
      <w:pPr>
        <w:widowControl w:val="0"/>
        <w:autoSpaceDE w:val="0"/>
        <w:autoSpaceDN w:val="0"/>
        <w:adjustRightInd w:val="0"/>
        <w:spacing w:after="0" w:line="240" w:lineRule="auto"/>
        <w:jc w:val="left"/>
        <w:rPr>
          <w:rFonts w:ascii="Arial" w:hAnsi="Arial" w:cs="Arial"/>
        </w:rPr>
      </w:pPr>
    </w:p>
    <w:p w14:paraId="4D5E8B28" w14:textId="6DFB86AF" w:rsidR="005F4AAE" w:rsidRPr="001E30EC" w:rsidRDefault="005F4AAE" w:rsidP="005346DA">
      <w:pPr>
        <w:widowControl w:val="0"/>
        <w:autoSpaceDE w:val="0"/>
        <w:autoSpaceDN w:val="0"/>
        <w:adjustRightInd w:val="0"/>
        <w:spacing w:after="0" w:line="240" w:lineRule="auto"/>
        <w:jc w:val="left"/>
        <w:rPr>
          <w:rFonts w:ascii="Arial" w:hAnsi="Arial" w:cs="Arial"/>
          <w:position w:val="-1"/>
        </w:rPr>
        <w:sectPr w:rsidR="005F4AAE" w:rsidRPr="001E30EC" w:rsidSect="00E3486B">
          <w:footerReference w:type="default" r:id="rId28"/>
          <w:pgSz w:w="12240" w:h="15840" w:code="1"/>
          <w:pgMar w:top="1440" w:right="1440" w:bottom="1440" w:left="1440" w:header="720" w:footer="720" w:gutter="0"/>
          <w:cols w:space="720"/>
          <w:docGrid w:linePitch="360"/>
        </w:sectPr>
      </w:pPr>
    </w:p>
    <w:p w14:paraId="1F27557B" w14:textId="7A6F170E" w:rsidR="00147C95" w:rsidRPr="001E30EC" w:rsidRDefault="000152A6" w:rsidP="00644DC5">
      <w:pPr>
        <w:pStyle w:val="Heading2"/>
        <w:spacing w:line="240" w:lineRule="auto"/>
        <w:contextualSpacing/>
        <w:jc w:val="left"/>
        <w:rPr>
          <w:rFonts w:ascii="Arial" w:hAnsi="Arial" w:cs="Arial"/>
          <w:sz w:val="22"/>
          <w:szCs w:val="22"/>
        </w:rPr>
      </w:pPr>
      <w:bookmarkStart w:id="837" w:name="_Toc54945910"/>
      <w:bookmarkStart w:id="838" w:name="_Toc54945911"/>
      <w:bookmarkStart w:id="839" w:name="_Toc54945912"/>
      <w:bookmarkStart w:id="840" w:name="_Toc54945913"/>
      <w:bookmarkStart w:id="841" w:name="_Toc54945914"/>
      <w:bookmarkStart w:id="842" w:name="_Toc54945915"/>
      <w:bookmarkStart w:id="843" w:name="_Toc54945917"/>
      <w:bookmarkStart w:id="844" w:name="_Toc54945919"/>
      <w:bookmarkStart w:id="845" w:name="_Toc54945920"/>
      <w:bookmarkStart w:id="846" w:name="_Toc54945921"/>
      <w:bookmarkStart w:id="847" w:name="_Toc54945922"/>
      <w:bookmarkStart w:id="848" w:name="_Toc54945923"/>
      <w:bookmarkStart w:id="849" w:name="_Toc54945924"/>
      <w:bookmarkStart w:id="850" w:name="_Toc54945925"/>
      <w:bookmarkStart w:id="851" w:name="_Toc54945926"/>
      <w:bookmarkStart w:id="852" w:name="_Toc54945927"/>
      <w:bookmarkStart w:id="853" w:name="_Toc54945928"/>
      <w:bookmarkStart w:id="854" w:name="_Toc54945929"/>
      <w:bookmarkStart w:id="855" w:name="_Toc54945930"/>
      <w:bookmarkStart w:id="856" w:name="_Toc54945932"/>
      <w:bookmarkStart w:id="857" w:name="_Toc54945933"/>
      <w:bookmarkStart w:id="858" w:name="_Toc54945934"/>
      <w:bookmarkStart w:id="859" w:name="_Toc54945936"/>
      <w:bookmarkStart w:id="860" w:name="_Toc54945937"/>
      <w:bookmarkStart w:id="861" w:name="_Toc54945938"/>
      <w:bookmarkStart w:id="862" w:name="_Toc54945939"/>
      <w:bookmarkStart w:id="863" w:name="_Toc54945940"/>
      <w:bookmarkStart w:id="864" w:name="_Toc54945941"/>
      <w:bookmarkStart w:id="865" w:name="_Toc54945942"/>
      <w:bookmarkStart w:id="866" w:name="_Toc54945943"/>
      <w:bookmarkStart w:id="867" w:name="_Toc54945944"/>
      <w:bookmarkStart w:id="868" w:name="_Toc54945946"/>
      <w:bookmarkStart w:id="869" w:name="_Toc54945947"/>
      <w:bookmarkStart w:id="870" w:name="_Toc54945948"/>
      <w:bookmarkStart w:id="871" w:name="_Toc54945949"/>
      <w:bookmarkStart w:id="872" w:name="_Toc54945950"/>
      <w:bookmarkStart w:id="873" w:name="_Toc54945951"/>
      <w:bookmarkStart w:id="874" w:name="_Toc54945952"/>
      <w:bookmarkStart w:id="875" w:name="_Toc54945953"/>
      <w:bookmarkStart w:id="876" w:name="_Toc54945955"/>
      <w:bookmarkStart w:id="877" w:name="_Toc54945956"/>
      <w:bookmarkStart w:id="878" w:name="_Toc54945957"/>
      <w:bookmarkStart w:id="879" w:name="_Toc54945958"/>
      <w:bookmarkStart w:id="880" w:name="_Toc54945960"/>
      <w:bookmarkStart w:id="881" w:name="_Toc54945961"/>
      <w:bookmarkStart w:id="882" w:name="_Toc54945962"/>
      <w:bookmarkStart w:id="883" w:name="_Toc54945963"/>
      <w:bookmarkStart w:id="884" w:name="_Toc54945964"/>
      <w:bookmarkStart w:id="885" w:name="_Toc54945965"/>
      <w:bookmarkStart w:id="886" w:name="_Toc54945966"/>
      <w:bookmarkStart w:id="887" w:name="_Toc35341361"/>
      <w:bookmarkStart w:id="888" w:name="_Toc43120542"/>
      <w:bookmarkStart w:id="889" w:name="_Toc43126287"/>
      <w:bookmarkStart w:id="890" w:name="_Toc43127025"/>
      <w:bookmarkStart w:id="891" w:name="_Toc43127765"/>
      <w:bookmarkStart w:id="892" w:name="_Toc45526188"/>
      <w:bookmarkStart w:id="893" w:name="_Toc46145740"/>
      <w:bookmarkStart w:id="894" w:name="_Toc54945967"/>
      <w:bookmarkStart w:id="895" w:name="_Toc35341362"/>
      <w:bookmarkStart w:id="896" w:name="_Toc43120543"/>
      <w:bookmarkStart w:id="897" w:name="_Toc43126288"/>
      <w:bookmarkStart w:id="898" w:name="_Toc43127026"/>
      <w:bookmarkStart w:id="899" w:name="_Toc43127766"/>
      <w:bookmarkStart w:id="900" w:name="_Toc45526189"/>
      <w:bookmarkStart w:id="901" w:name="_Toc46145741"/>
      <w:bookmarkStart w:id="902" w:name="_Toc54945968"/>
      <w:bookmarkStart w:id="903" w:name="_Toc35341363"/>
      <w:bookmarkStart w:id="904" w:name="_Toc43120544"/>
      <w:bookmarkStart w:id="905" w:name="_Toc43126289"/>
      <w:bookmarkStart w:id="906" w:name="_Toc43127027"/>
      <w:bookmarkStart w:id="907" w:name="_Toc43127767"/>
      <w:bookmarkStart w:id="908" w:name="_Toc45526190"/>
      <w:bookmarkStart w:id="909" w:name="_Toc46145742"/>
      <w:bookmarkStart w:id="910" w:name="_Toc54945969"/>
      <w:bookmarkStart w:id="911" w:name="_Toc35341364"/>
      <w:bookmarkStart w:id="912" w:name="_Toc43120545"/>
      <w:bookmarkStart w:id="913" w:name="_Toc43126290"/>
      <w:bookmarkStart w:id="914" w:name="_Toc43127028"/>
      <w:bookmarkStart w:id="915" w:name="_Toc43127768"/>
      <w:bookmarkStart w:id="916" w:name="_Toc45526191"/>
      <w:bookmarkStart w:id="917" w:name="_Toc46145743"/>
      <w:bookmarkStart w:id="918" w:name="_Toc54945970"/>
      <w:bookmarkStart w:id="919" w:name="_Toc35341365"/>
      <w:bookmarkStart w:id="920" w:name="_Toc43120546"/>
      <w:bookmarkStart w:id="921" w:name="_Toc43126291"/>
      <w:bookmarkStart w:id="922" w:name="_Toc43127029"/>
      <w:bookmarkStart w:id="923" w:name="_Toc43127769"/>
      <w:bookmarkStart w:id="924" w:name="_Toc45526192"/>
      <w:bookmarkStart w:id="925" w:name="_Toc46145744"/>
      <w:bookmarkStart w:id="926" w:name="_Toc54945971"/>
      <w:bookmarkStart w:id="927" w:name="_Toc35341366"/>
      <w:bookmarkStart w:id="928" w:name="_Toc43120547"/>
      <w:bookmarkStart w:id="929" w:name="_Toc43126292"/>
      <w:bookmarkStart w:id="930" w:name="_Toc43127030"/>
      <w:bookmarkStart w:id="931" w:name="_Toc43127770"/>
      <w:bookmarkStart w:id="932" w:name="_Toc45526193"/>
      <w:bookmarkStart w:id="933" w:name="_Toc46145745"/>
      <w:bookmarkStart w:id="934" w:name="_Toc54945972"/>
      <w:bookmarkStart w:id="935" w:name="_Toc35341367"/>
      <w:bookmarkStart w:id="936" w:name="_Toc43120548"/>
      <w:bookmarkStart w:id="937" w:name="_Toc43126293"/>
      <w:bookmarkStart w:id="938" w:name="_Toc43127031"/>
      <w:bookmarkStart w:id="939" w:name="_Toc43127771"/>
      <w:bookmarkStart w:id="940" w:name="_Toc45526194"/>
      <w:bookmarkStart w:id="941" w:name="_Toc46145746"/>
      <w:bookmarkStart w:id="942" w:name="_Toc54945973"/>
      <w:bookmarkStart w:id="943" w:name="_Toc35341368"/>
      <w:bookmarkStart w:id="944" w:name="_Toc43120549"/>
      <w:bookmarkStart w:id="945" w:name="_Toc43126294"/>
      <w:bookmarkStart w:id="946" w:name="_Toc43127032"/>
      <w:bookmarkStart w:id="947" w:name="_Toc43127772"/>
      <w:bookmarkStart w:id="948" w:name="_Toc45526195"/>
      <w:bookmarkStart w:id="949" w:name="_Toc46145747"/>
      <w:bookmarkStart w:id="950" w:name="_Toc54945974"/>
      <w:bookmarkStart w:id="951" w:name="_Toc35341369"/>
      <w:bookmarkStart w:id="952" w:name="_Toc43120550"/>
      <w:bookmarkStart w:id="953" w:name="_Toc43126295"/>
      <w:bookmarkStart w:id="954" w:name="_Toc43127033"/>
      <w:bookmarkStart w:id="955" w:name="_Toc43127773"/>
      <w:bookmarkStart w:id="956" w:name="_Toc45526196"/>
      <w:bookmarkStart w:id="957" w:name="_Toc46145748"/>
      <w:bookmarkStart w:id="958" w:name="_Toc54945975"/>
      <w:bookmarkStart w:id="959" w:name="_Toc35341370"/>
      <w:bookmarkStart w:id="960" w:name="_Toc43120551"/>
      <w:bookmarkStart w:id="961" w:name="_Toc43126296"/>
      <w:bookmarkStart w:id="962" w:name="_Toc43127034"/>
      <w:bookmarkStart w:id="963" w:name="_Toc43127774"/>
      <w:bookmarkStart w:id="964" w:name="_Toc45526197"/>
      <w:bookmarkStart w:id="965" w:name="_Toc46145749"/>
      <w:bookmarkStart w:id="966" w:name="_Toc54945976"/>
      <w:bookmarkStart w:id="967" w:name="_Toc35341371"/>
      <w:bookmarkStart w:id="968" w:name="_Toc43120552"/>
      <w:bookmarkStart w:id="969" w:name="_Toc43126297"/>
      <w:bookmarkStart w:id="970" w:name="_Toc43127035"/>
      <w:bookmarkStart w:id="971" w:name="_Toc43127775"/>
      <w:bookmarkStart w:id="972" w:name="_Toc45526198"/>
      <w:bookmarkStart w:id="973" w:name="_Toc46145750"/>
      <w:bookmarkStart w:id="974" w:name="_Toc54945977"/>
      <w:bookmarkStart w:id="975" w:name="_Toc35341372"/>
      <w:bookmarkStart w:id="976" w:name="_Toc43120553"/>
      <w:bookmarkStart w:id="977" w:name="_Toc43126298"/>
      <w:bookmarkStart w:id="978" w:name="_Toc43127036"/>
      <w:bookmarkStart w:id="979" w:name="_Toc43127776"/>
      <w:bookmarkStart w:id="980" w:name="_Toc45526199"/>
      <w:bookmarkStart w:id="981" w:name="_Toc46145751"/>
      <w:bookmarkStart w:id="982" w:name="_Toc54945978"/>
      <w:bookmarkStart w:id="983" w:name="_Toc35341373"/>
      <w:bookmarkStart w:id="984" w:name="_Toc43120554"/>
      <w:bookmarkStart w:id="985" w:name="_Toc43126299"/>
      <w:bookmarkStart w:id="986" w:name="_Toc43127037"/>
      <w:bookmarkStart w:id="987" w:name="_Toc43127777"/>
      <w:bookmarkStart w:id="988" w:name="_Toc45526200"/>
      <w:bookmarkStart w:id="989" w:name="_Toc46145752"/>
      <w:bookmarkStart w:id="990" w:name="_Toc54945979"/>
      <w:bookmarkStart w:id="991" w:name="_Toc35341374"/>
      <w:bookmarkStart w:id="992" w:name="_Toc43120555"/>
      <w:bookmarkStart w:id="993" w:name="_Toc43126300"/>
      <w:bookmarkStart w:id="994" w:name="_Toc43127038"/>
      <w:bookmarkStart w:id="995" w:name="_Toc43127778"/>
      <w:bookmarkStart w:id="996" w:name="_Toc45526201"/>
      <w:bookmarkStart w:id="997" w:name="_Toc46145753"/>
      <w:bookmarkStart w:id="998" w:name="_Toc54945980"/>
      <w:bookmarkStart w:id="999" w:name="_Toc35341375"/>
      <w:bookmarkStart w:id="1000" w:name="_Toc43120556"/>
      <w:bookmarkStart w:id="1001" w:name="_Toc43126301"/>
      <w:bookmarkStart w:id="1002" w:name="_Toc43127039"/>
      <w:bookmarkStart w:id="1003" w:name="_Toc43127779"/>
      <w:bookmarkStart w:id="1004" w:name="_Toc45526202"/>
      <w:bookmarkStart w:id="1005" w:name="_Toc46145754"/>
      <w:bookmarkStart w:id="1006" w:name="_Toc54945981"/>
      <w:bookmarkStart w:id="1007" w:name="_Toc35341376"/>
      <w:bookmarkStart w:id="1008" w:name="_Toc43120557"/>
      <w:bookmarkStart w:id="1009" w:name="_Toc43126302"/>
      <w:bookmarkStart w:id="1010" w:name="_Toc43127040"/>
      <w:bookmarkStart w:id="1011" w:name="_Toc43127780"/>
      <w:bookmarkStart w:id="1012" w:name="_Toc45526203"/>
      <w:bookmarkStart w:id="1013" w:name="_Toc46145755"/>
      <w:bookmarkStart w:id="1014" w:name="_Toc54945982"/>
      <w:bookmarkStart w:id="1015" w:name="_Toc35341377"/>
      <w:bookmarkStart w:id="1016" w:name="_Toc43120558"/>
      <w:bookmarkStart w:id="1017" w:name="_Toc43126303"/>
      <w:bookmarkStart w:id="1018" w:name="_Toc43127041"/>
      <w:bookmarkStart w:id="1019" w:name="_Toc43127781"/>
      <w:bookmarkStart w:id="1020" w:name="_Toc45526204"/>
      <w:bookmarkStart w:id="1021" w:name="_Toc46145756"/>
      <w:bookmarkStart w:id="1022" w:name="_Toc54945983"/>
      <w:bookmarkStart w:id="1023" w:name="_Toc35341378"/>
      <w:bookmarkStart w:id="1024" w:name="_Toc43120559"/>
      <w:bookmarkStart w:id="1025" w:name="_Toc43126304"/>
      <w:bookmarkStart w:id="1026" w:name="_Toc43127042"/>
      <w:bookmarkStart w:id="1027" w:name="_Toc43127782"/>
      <w:bookmarkStart w:id="1028" w:name="_Toc45526205"/>
      <w:bookmarkStart w:id="1029" w:name="_Toc46145757"/>
      <w:bookmarkStart w:id="1030" w:name="_Toc54945984"/>
      <w:bookmarkStart w:id="1031" w:name="_Toc35341379"/>
      <w:bookmarkStart w:id="1032" w:name="_Toc43120560"/>
      <w:bookmarkStart w:id="1033" w:name="_Toc43126305"/>
      <w:bookmarkStart w:id="1034" w:name="_Toc43127043"/>
      <w:bookmarkStart w:id="1035" w:name="_Toc43127783"/>
      <w:bookmarkStart w:id="1036" w:name="_Toc45526206"/>
      <w:bookmarkStart w:id="1037" w:name="_Toc46145758"/>
      <w:bookmarkStart w:id="1038" w:name="_Toc54945985"/>
      <w:bookmarkStart w:id="1039" w:name="_Toc35341380"/>
      <w:bookmarkStart w:id="1040" w:name="_Toc43120561"/>
      <w:bookmarkStart w:id="1041" w:name="_Toc43126306"/>
      <w:bookmarkStart w:id="1042" w:name="_Toc43127044"/>
      <w:bookmarkStart w:id="1043" w:name="_Toc43127784"/>
      <w:bookmarkStart w:id="1044" w:name="_Toc45526207"/>
      <w:bookmarkStart w:id="1045" w:name="_Toc46145759"/>
      <w:bookmarkStart w:id="1046" w:name="_Toc54945986"/>
      <w:bookmarkStart w:id="1047" w:name="_Toc35341381"/>
      <w:bookmarkStart w:id="1048" w:name="_Toc43120562"/>
      <w:bookmarkStart w:id="1049" w:name="_Toc43126307"/>
      <w:bookmarkStart w:id="1050" w:name="_Toc43127045"/>
      <w:bookmarkStart w:id="1051" w:name="_Toc43127785"/>
      <w:bookmarkStart w:id="1052" w:name="_Toc45526208"/>
      <w:bookmarkStart w:id="1053" w:name="_Toc46145760"/>
      <w:bookmarkStart w:id="1054" w:name="_Toc54945987"/>
      <w:bookmarkStart w:id="1055" w:name="_Toc35341382"/>
      <w:bookmarkStart w:id="1056" w:name="_Toc43120563"/>
      <w:bookmarkStart w:id="1057" w:name="_Toc43126308"/>
      <w:bookmarkStart w:id="1058" w:name="_Toc43127046"/>
      <w:bookmarkStart w:id="1059" w:name="_Toc43127786"/>
      <w:bookmarkStart w:id="1060" w:name="_Toc45526209"/>
      <w:bookmarkStart w:id="1061" w:name="_Toc46145761"/>
      <w:bookmarkStart w:id="1062" w:name="_Toc54945988"/>
      <w:bookmarkStart w:id="1063" w:name="_Toc35341383"/>
      <w:bookmarkStart w:id="1064" w:name="_Toc43120564"/>
      <w:bookmarkStart w:id="1065" w:name="_Toc43126309"/>
      <w:bookmarkStart w:id="1066" w:name="_Toc43127047"/>
      <w:bookmarkStart w:id="1067" w:name="_Toc43127787"/>
      <w:bookmarkStart w:id="1068" w:name="_Toc45526210"/>
      <w:bookmarkStart w:id="1069" w:name="_Toc46145762"/>
      <w:bookmarkStart w:id="1070" w:name="_Toc54945989"/>
      <w:bookmarkStart w:id="1071" w:name="_Toc35341384"/>
      <w:bookmarkStart w:id="1072" w:name="_Toc43120565"/>
      <w:bookmarkStart w:id="1073" w:name="_Toc43126310"/>
      <w:bookmarkStart w:id="1074" w:name="_Toc43127048"/>
      <w:bookmarkStart w:id="1075" w:name="_Toc43127788"/>
      <w:bookmarkStart w:id="1076" w:name="_Toc45526211"/>
      <w:bookmarkStart w:id="1077" w:name="_Toc46145763"/>
      <w:bookmarkStart w:id="1078" w:name="_Toc54945990"/>
      <w:bookmarkStart w:id="1079" w:name="_Toc35341385"/>
      <w:bookmarkStart w:id="1080" w:name="_Toc43120566"/>
      <w:bookmarkStart w:id="1081" w:name="_Toc43126311"/>
      <w:bookmarkStart w:id="1082" w:name="_Toc43127049"/>
      <w:bookmarkStart w:id="1083" w:name="_Toc43127789"/>
      <w:bookmarkStart w:id="1084" w:name="_Toc45526212"/>
      <w:bookmarkStart w:id="1085" w:name="_Toc46145764"/>
      <w:bookmarkStart w:id="1086" w:name="_Toc54945991"/>
      <w:bookmarkStart w:id="1087" w:name="_Toc35341386"/>
      <w:bookmarkStart w:id="1088" w:name="_Toc43120567"/>
      <w:bookmarkStart w:id="1089" w:name="_Toc43126312"/>
      <w:bookmarkStart w:id="1090" w:name="_Toc43127050"/>
      <w:bookmarkStart w:id="1091" w:name="_Toc43127790"/>
      <w:bookmarkStart w:id="1092" w:name="_Toc45526213"/>
      <w:bookmarkStart w:id="1093" w:name="_Toc46145765"/>
      <w:bookmarkStart w:id="1094" w:name="_Toc54945992"/>
      <w:bookmarkStart w:id="1095" w:name="_Toc35341387"/>
      <w:bookmarkStart w:id="1096" w:name="_Toc43120568"/>
      <w:bookmarkStart w:id="1097" w:name="_Toc43126313"/>
      <w:bookmarkStart w:id="1098" w:name="_Toc43127051"/>
      <w:bookmarkStart w:id="1099" w:name="_Toc43127791"/>
      <w:bookmarkStart w:id="1100" w:name="_Toc45526214"/>
      <w:bookmarkStart w:id="1101" w:name="_Toc46145766"/>
      <w:bookmarkStart w:id="1102" w:name="_Toc54945993"/>
      <w:bookmarkStart w:id="1103" w:name="_Toc35341388"/>
      <w:bookmarkStart w:id="1104" w:name="_Toc43120569"/>
      <w:bookmarkStart w:id="1105" w:name="_Toc43126314"/>
      <w:bookmarkStart w:id="1106" w:name="_Toc43127052"/>
      <w:bookmarkStart w:id="1107" w:name="_Toc43127792"/>
      <w:bookmarkStart w:id="1108" w:name="_Toc45526215"/>
      <w:bookmarkStart w:id="1109" w:name="_Toc46145767"/>
      <w:bookmarkStart w:id="1110" w:name="_Toc54945994"/>
      <w:bookmarkStart w:id="1111" w:name="_Toc35341389"/>
      <w:bookmarkStart w:id="1112" w:name="_Toc43120570"/>
      <w:bookmarkStart w:id="1113" w:name="_Toc43126315"/>
      <w:bookmarkStart w:id="1114" w:name="_Toc43127053"/>
      <w:bookmarkStart w:id="1115" w:name="_Toc43127793"/>
      <w:bookmarkStart w:id="1116" w:name="_Toc45526216"/>
      <w:bookmarkStart w:id="1117" w:name="_Toc46145768"/>
      <w:bookmarkStart w:id="1118" w:name="_Toc54945995"/>
      <w:bookmarkStart w:id="1119" w:name="_Toc35341390"/>
      <w:bookmarkStart w:id="1120" w:name="_Toc43120571"/>
      <w:bookmarkStart w:id="1121" w:name="_Toc43126316"/>
      <w:bookmarkStart w:id="1122" w:name="_Toc43127054"/>
      <w:bookmarkStart w:id="1123" w:name="_Toc43127794"/>
      <w:bookmarkStart w:id="1124" w:name="_Toc45526217"/>
      <w:bookmarkStart w:id="1125" w:name="_Toc46145769"/>
      <w:bookmarkStart w:id="1126" w:name="_Toc54945996"/>
      <w:bookmarkStart w:id="1127" w:name="_Toc35341391"/>
      <w:bookmarkStart w:id="1128" w:name="_Toc43120572"/>
      <w:bookmarkStart w:id="1129" w:name="_Toc43126317"/>
      <w:bookmarkStart w:id="1130" w:name="_Toc43127055"/>
      <w:bookmarkStart w:id="1131" w:name="_Toc43127795"/>
      <w:bookmarkStart w:id="1132" w:name="_Toc45526218"/>
      <w:bookmarkStart w:id="1133" w:name="_Toc46145770"/>
      <w:bookmarkStart w:id="1134" w:name="_Toc54945997"/>
      <w:bookmarkStart w:id="1135" w:name="_Toc35341392"/>
      <w:bookmarkStart w:id="1136" w:name="_Toc43120573"/>
      <w:bookmarkStart w:id="1137" w:name="_Toc43126318"/>
      <w:bookmarkStart w:id="1138" w:name="_Toc43127056"/>
      <w:bookmarkStart w:id="1139" w:name="_Toc43127796"/>
      <w:bookmarkStart w:id="1140" w:name="_Toc45526219"/>
      <w:bookmarkStart w:id="1141" w:name="_Toc46145771"/>
      <w:bookmarkStart w:id="1142" w:name="_Toc54945998"/>
      <w:bookmarkStart w:id="1143" w:name="_Toc35341393"/>
      <w:bookmarkStart w:id="1144" w:name="_Toc43120574"/>
      <w:bookmarkStart w:id="1145" w:name="_Toc43126319"/>
      <w:bookmarkStart w:id="1146" w:name="_Toc43127057"/>
      <w:bookmarkStart w:id="1147" w:name="_Toc43127797"/>
      <w:bookmarkStart w:id="1148" w:name="_Toc45526220"/>
      <w:bookmarkStart w:id="1149" w:name="_Toc46145772"/>
      <w:bookmarkStart w:id="1150" w:name="_Toc54945999"/>
      <w:bookmarkStart w:id="1151" w:name="_Toc35341394"/>
      <w:bookmarkStart w:id="1152" w:name="_Toc43120575"/>
      <w:bookmarkStart w:id="1153" w:name="_Toc43126320"/>
      <w:bookmarkStart w:id="1154" w:name="_Toc43127058"/>
      <w:bookmarkStart w:id="1155" w:name="_Toc43127798"/>
      <w:bookmarkStart w:id="1156" w:name="_Toc45526221"/>
      <w:bookmarkStart w:id="1157" w:name="_Toc46145773"/>
      <w:bookmarkStart w:id="1158" w:name="_Toc54946000"/>
      <w:bookmarkStart w:id="1159" w:name="_Toc35341395"/>
      <w:bookmarkStart w:id="1160" w:name="_Toc43120576"/>
      <w:bookmarkStart w:id="1161" w:name="_Toc43126321"/>
      <w:bookmarkStart w:id="1162" w:name="_Toc43127059"/>
      <w:bookmarkStart w:id="1163" w:name="_Toc43127799"/>
      <w:bookmarkStart w:id="1164" w:name="_Toc45526222"/>
      <w:bookmarkStart w:id="1165" w:name="_Toc46145774"/>
      <w:bookmarkStart w:id="1166" w:name="_Toc54946001"/>
      <w:bookmarkStart w:id="1167" w:name="_Toc35341396"/>
      <w:bookmarkStart w:id="1168" w:name="_Toc43120577"/>
      <w:bookmarkStart w:id="1169" w:name="_Toc43126322"/>
      <w:bookmarkStart w:id="1170" w:name="_Toc43127060"/>
      <w:bookmarkStart w:id="1171" w:name="_Toc43127800"/>
      <w:bookmarkStart w:id="1172" w:name="_Toc45526223"/>
      <w:bookmarkStart w:id="1173" w:name="_Toc46145775"/>
      <w:bookmarkStart w:id="1174" w:name="_Toc54946002"/>
      <w:bookmarkStart w:id="1175" w:name="_Toc35341397"/>
      <w:bookmarkStart w:id="1176" w:name="_Toc43120578"/>
      <w:bookmarkStart w:id="1177" w:name="_Toc43126323"/>
      <w:bookmarkStart w:id="1178" w:name="_Toc43127061"/>
      <w:bookmarkStart w:id="1179" w:name="_Toc43127801"/>
      <w:bookmarkStart w:id="1180" w:name="_Toc45526224"/>
      <w:bookmarkStart w:id="1181" w:name="_Toc46145776"/>
      <w:bookmarkStart w:id="1182" w:name="_Toc54946003"/>
      <w:bookmarkStart w:id="1183" w:name="_Toc35341398"/>
      <w:bookmarkStart w:id="1184" w:name="_Toc43120579"/>
      <w:bookmarkStart w:id="1185" w:name="_Toc43126324"/>
      <w:bookmarkStart w:id="1186" w:name="_Toc43127062"/>
      <w:bookmarkStart w:id="1187" w:name="_Toc43127802"/>
      <w:bookmarkStart w:id="1188" w:name="_Toc45526225"/>
      <w:bookmarkStart w:id="1189" w:name="_Toc46145777"/>
      <w:bookmarkStart w:id="1190" w:name="_Toc54946004"/>
      <w:bookmarkStart w:id="1191" w:name="_Toc35341399"/>
      <w:bookmarkStart w:id="1192" w:name="_Toc43120580"/>
      <w:bookmarkStart w:id="1193" w:name="_Toc43126325"/>
      <w:bookmarkStart w:id="1194" w:name="_Toc43127063"/>
      <w:bookmarkStart w:id="1195" w:name="_Toc43127803"/>
      <w:bookmarkStart w:id="1196" w:name="_Toc45526226"/>
      <w:bookmarkStart w:id="1197" w:name="_Toc46145778"/>
      <w:bookmarkStart w:id="1198" w:name="_Toc54946005"/>
      <w:bookmarkStart w:id="1199" w:name="_Toc35341400"/>
      <w:bookmarkStart w:id="1200" w:name="_Toc43120581"/>
      <w:bookmarkStart w:id="1201" w:name="_Toc43126326"/>
      <w:bookmarkStart w:id="1202" w:name="_Toc43127064"/>
      <w:bookmarkStart w:id="1203" w:name="_Toc43127804"/>
      <w:bookmarkStart w:id="1204" w:name="_Toc45526227"/>
      <w:bookmarkStart w:id="1205" w:name="_Toc46145779"/>
      <w:bookmarkStart w:id="1206" w:name="_Toc54946006"/>
      <w:bookmarkStart w:id="1207" w:name="_Toc35341401"/>
      <w:bookmarkStart w:id="1208" w:name="_Toc43120582"/>
      <w:bookmarkStart w:id="1209" w:name="_Toc43126327"/>
      <w:bookmarkStart w:id="1210" w:name="_Toc43127065"/>
      <w:bookmarkStart w:id="1211" w:name="_Toc43127805"/>
      <w:bookmarkStart w:id="1212" w:name="_Toc45526228"/>
      <w:bookmarkStart w:id="1213" w:name="_Toc46145780"/>
      <w:bookmarkStart w:id="1214" w:name="_Toc54946007"/>
      <w:bookmarkStart w:id="1215" w:name="_Toc35341402"/>
      <w:bookmarkStart w:id="1216" w:name="_Toc43120583"/>
      <w:bookmarkStart w:id="1217" w:name="_Toc43126328"/>
      <w:bookmarkStart w:id="1218" w:name="_Toc43127066"/>
      <w:bookmarkStart w:id="1219" w:name="_Toc43127806"/>
      <w:bookmarkStart w:id="1220" w:name="_Toc45526229"/>
      <w:bookmarkStart w:id="1221" w:name="_Toc46145781"/>
      <w:bookmarkStart w:id="1222" w:name="_Toc54946008"/>
      <w:bookmarkStart w:id="1223" w:name="_Toc35341403"/>
      <w:bookmarkStart w:id="1224" w:name="_Toc43120584"/>
      <w:bookmarkStart w:id="1225" w:name="_Toc43126329"/>
      <w:bookmarkStart w:id="1226" w:name="_Toc43127067"/>
      <w:bookmarkStart w:id="1227" w:name="_Toc43127807"/>
      <w:bookmarkStart w:id="1228" w:name="_Toc45526230"/>
      <w:bookmarkStart w:id="1229" w:name="_Toc46145782"/>
      <w:bookmarkStart w:id="1230" w:name="_Toc54946009"/>
      <w:bookmarkStart w:id="1231" w:name="_Toc35341404"/>
      <w:bookmarkStart w:id="1232" w:name="_Toc43120585"/>
      <w:bookmarkStart w:id="1233" w:name="_Toc43126330"/>
      <w:bookmarkStart w:id="1234" w:name="_Toc43127068"/>
      <w:bookmarkStart w:id="1235" w:name="_Toc43127808"/>
      <w:bookmarkStart w:id="1236" w:name="_Toc45526231"/>
      <w:bookmarkStart w:id="1237" w:name="_Toc46145783"/>
      <w:bookmarkStart w:id="1238" w:name="_Toc54946010"/>
      <w:bookmarkStart w:id="1239" w:name="_Toc35341405"/>
      <w:bookmarkStart w:id="1240" w:name="_Toc43120586"/>
      <w:bookmarkStart w:id="1241" w:name="_Toc43126331"/>
      <w:bookmarkStart w:id="1242" w:name="_Toc43127069"/>
      <w:bookmarkStart w:id="1243" w:name="_Toc43127809"/>
      <w:bookmarkStart w:id="1244" w:name="_Toc45526232"/>
      <w:bookmarkStart w:id="1245" w:name="_Toc46145784"/>
      <w:bookmarkStart w:id="1246" w:name="_Toc54946011"/>
      <w:bookmarkStart w:id="1247" w:name="_Toc35341406"/>
      <w:bookmarkStart w:id="1248" w:name="_Toc43120587"/>
      <w:bookmarkStart w:id="1249" w:name="_Toc43126332"/>
      <w:bookmarkStart w:id="1250" w:name="_Toc43127070"/>
      <w:bookmarkStart w:id="1251" w:name="_Toc43127810"/>
      <w:bookmarkStart w:id="1252" w:name="_Toc45526233"/>
      <w:bookmarkStart w:id="1253" w:name="_Toc46145785"/>
      <w:bookmarkStart w:id="1254" w:name="_Toc54946012"/>
      <w:bookmarkStart w:id="1255" w:name="_Toc35341407"/>
      <w:bookmarkStart w:id="1256" w:name="_Toc43120588"/>
      <w:bookmarkStart w:id="1257" w:name="_Toc43126333"/>
      <w:bookmarkStart w:id="1258" w:name="_Toc43127071"/>
      <w:bookmarkStart w:id="1259" w:name="_Toc43127811"/>
      <w:bookmarkStart w:id="1260" w:name="_Toc45526234"/>
      <w:bookmarkStart w:id="1261" w:name="_Toc46145786"/>
      <w:bookmarkStart w:id="1262" w:name="_Toc54946013"/>
      <w:bookmarkStart w:id="1263" w:name="_Toc35341408"/>
      <w:bookmarkStart w:id="1264" w:name="_Toc43120589"/>
      <w:bookmarkStart w:id="1265" w:name="_Toc43126334"/>
      <w:bookmarkStart w:id="1266" w:name="_Toc43127072"/>
      <w:bookmarkStart w:id="1267" w:name="_Toc43127812"/>
      <w:bookmarkStart w:id="1268" w:name="_Toc45526235"/>
      <w:bookmarkStart w:id="1269" w:name="_Toc46145787"/>
      <w:bookmarkStart w:id="1270" w:name="_Toc54946014"/>
      <w:bookmarkStart w:id="1271" w:name="_Toc35341409"/>
      <w:bookmarkStart w:id="1272" w:name="_Toc43120590"/>
      <w:bookmarkStart w:id="1273" w:name="_Toc43126335"/>
      <w:bookmarkStart w:id="1274" w:name="_Toc43127073"/>
      <w:bookmarkStart w:id="1275" w:name="_Toc43127813"/>
      <w:bookmarkStart w:id="1276" w:name="_Toc45526236"/>
      <w:bookmarkStart w:id="1277" w:name="_Toc46145788"/>
      <w:bookmarkStart w:id="1278" w:name="_Toc54946015"/>
      <w:bookmarkStart w:id="1279" w:name="_Toc35341410"/>
      <w:bookmarkStart w:id="1280" w:name="_Toc43120591"/>
      <w:bookmarkStart w:id="1281" w:name="_Toc43126336"/>
      <w:bookmarkStart w:id="1282" w:name="_Toc43127074"/>
      <w:bookmarkStart w:id="1283" w:name="_Toc43127814"/>
      <w:bookmarkStart w:id="1284" w:name="_Toc45526237"/>
      <w:bookmarkStart w:id="1285" w:name="_Toc46145789"/>
      <w:bookmarkStart w:id="1286" w:name="_Toc54946016"/>
      <w:bookmarkStart w:id="1287" w:name="_Toc35341411"/>
      <w:bookmarkStart w:id="1288" w:name="_Toc43120592"/>
      <w:bookmarkStart w:id="1289" w:name="_Toc43126337"/>
      <w:bookmarkStart w:id="1290" w:name="_Toc43127075"/>
      <w:bookmarkStart w:id="1291" w:name="_Toc43127815"/>
      <w:bookmarkStart w:id="1292" w:name="_Toc45526238"/>
      <w:bookmarkStart w:id="1293" w:name="_Toc46145790"/>
      <w:bookmarkStart w:id="1294" w:name="_Toc54946017"/>
      <w:bookmarkStart w:id="1295" w:name="_Toc35341412"/>
      <w:bookmarkStart w:id="1296" w:name="_Toc43120593"/>
      <w:bookmarkStart w:id="1297" w:name="_Toc43126338"/>
      <w:bookmarkStart w:id="1298" w:name="_Toc43127076"/>
      <w:bookmarkStart w:id="1299" w:name="_Toc43127816"/>
      <w:bookmarkStart w:id="1300" w:name="_Toc45526239"/>
      <w:bookmarkStart w:id="1301" w:name="_Toc46145791"/>
      <w:bookmarkStart w:id="1302" w:name="_Toc54946018"/>
      <w:bookmarkStart w:id="1303" w:name="_Toc35341413"/>
      <w:bookmarkStart w:id="1304" w:name="_Toc43120594"/>
      <w:bookmarkStart w:id="1305" w:name="_Toc43126339"/>
      <w:bookmarkStart w:id="1306" w:name="_Toc43127077"/>
      <w:bookmarkStart w:id="1307" w:name="_Toc43127817"/>
      <w:bookmarkStart w:id="1308" w:name="_Toc45526240"/>
      <w:bookmarkStart w:id="1309" w:name="_Toc46145792"/>
      <w:bookmarkStart w:id="1310" w:name="_Toc54946019"/>
      <w:bookmarkStart w:id="1311" w:name="_Toc35341414"/>
      <w:bookmarkStart w:id="1312" w:name="_Toc43120595"/>
      <w:bookmarkStart w:id="1313" w:name="_Toc43126340"/>
      <w:bookmarkStart w:id="1314" w:name="_Toc43127078"/>
      <w:bookmarkStart w:id="1315" w:name="_Toc43127818"/>
      <w:bookmarkStart w:id="1316" w:name="_Toc45526241"/>
      <w:bookmarkStart w:id="1317" w:name="_Toc46145793"/>
      <w:bookmarkStart w:id="1318" w:name="_Toc54946020"/>
      <w:bookmarkStart w:id="1319" w:name="_Toc35341415"/>
      <w:bookmarkStart w:id="1320" w:name="_Toc43120596"/>
      <w:bookmarkStart w:id="1321" w:name="_Toc43126341"/>
      <w:bookmarkStart w:id="1322" w:name="_Toc43127079"/>
      <w:bookmarkStart w:id="1323" w:name="_Toc43127819"/>
      <w:bookmarkStart w:id="1324" w:name="_Toc45526242"/>
      <w:bookmarkStart w:id="1325" w:name="_Toc46145794"/>
      <w:bookmarkStart w:id="1326" w:name="_Toc54946021"/>
      <w:bookmarkStart w:id="1327" w:name="_Toc35341416"/>
      <w:bookmarkStart w:id="1328" w:name="_Toc43120597"/>
      <w:bookmarkStart w:id="1329" w:name="_Toc43126342"/>
      <w:bookmarkStart w:id="1330" w:name="_Toc43127080"/>
      <w:bookmarkStart w:id="1331" w:name="_Toc43127820"/>
      <w:bookmarkStart w:id="1332" w:name="_Toc45526243"/>
      <w:bookmarkStart w:id="1333" w:name="_Toc46145795"/>
      <w:bookmarkStart w:id="1334" w:name="_Toc54946022"/>
      <w:bookmarkStart w:id="1335" w:name="_Toc35341417"/>
      <w:bookmarkStart w:id="1336" w:name="_Toc43120598"/>
      <w:bookmarkStart w:id="1337" w:name="_Toc43126343"/>
      <w:bookmarkStart w:id="1338" w:name="_Toc43127081"/>
      <w:bookmarkStart w:id="1339" w:name="_Toc43127821"/>
      <w:bookmarkStart w:id="1340" w:name="_Toc45526244"/>
      <w:bookmarkStart w:id="1341" w:name="_Toc46145796"/>
      <w:bookmarkStart w:id="1342" w:name="_Toc54946023"/>
      <w:bookmarkStart w:id="1343" w:name="_Toc35341418"/>
      <w:bookmarkStart w:id="1344" w:name="_Toc43120599"/>
      <w:bookmarkStart w:id="1345" w:name="_Toc43126344"/>
      <w:bookmarkStart w:id="1346" w:name="_Toc43127082"/>
      <w:bookmarkStart w:id="1347" w:name="_Toc43127822"/>
      <w:bookmarkStart w:id="1348" w:name="_Toc45526245"/>
      <w:bookmarkStart w:id="1349" w:name="_Toc46145797"/>
      <w:bookmarkStart w:id="1350" w:name="_Toc54946024"/>
      <w:bookmarkStart w:id="1351" w:name="_Toc35341419"/>
      <w:bookmarkStart w:id="1352" w:name="_Toc43120600"/>
      <w:bookmarkStart w:id="1353" w:name="_Toc43126345"/>
      <w:bookmarkStart w:id="1354" w:name="_Toc43127083"/>
      <w:bookmarkStart w:id="1355" w:name="_Toc43127823"/>
      <w:bookmarkStart w:id="1356" w:name="_Toc45526246"/>
      <w:bookmarkStart w:id="1357" w:name="_Toc46145798"/>
      <w:bookmarkStart w:id="1358" w:name="_Toc54946025"/>
      <w:bookmarkStart w:id="1359" w:name="_Toc35341420"/>
      <w:bookmarkStart w:id="1360" w:name="_Toc43120601"/>
      <w:bookmarkStart w:id="1361" w:name="_Toc43126346"/>
      <w:bookmarkStart w:id="1362" w:name="_Toc43127084"/>
      <w:bookmarkStart w:id="1363" w:name="_Toc43127824"/>
      <w:bookmarkStart w:id="1364" w:name="_Toc45526247"/>
      <w:bookmarkStart w:id="1365" w:name="_Toc46145799"/>
      <w:bookmarkStart w:id="1366" w:name="_Toc54946026"/>
      <w:bookmarkStart w:id="1367" w:name="_Toc35341421"/>
      <w:bookmarkStart w:id="1368" w:name="_Toc43120602"/>
      <w:bookmarkStart w:id="1369" w:name="_Toc43126347"/>
      <w:bookmarkStart w:id="1370" w:name="_Toc43127085"/>
      <w:bookmarkStart w:id="1371" w:name="_Toc43127825"/>
      <w:bookmarkStart w:id="1372" w:name="_Toc45526248"/>
      <w:bookmarkStart w:id="1373" w:name="_Toc46145800"/>
      <w:bookmarkStart w:id="1374" w:name="_Toc54946027"/>
      <w:bookmarkStart w:id="1375" w:name="_Toc35341422"/>
      <w:bookmarkStart w:id="1376" w:name="_Toc43120603"/>
      <w:bookmarkStart w:id="1377" w:name="_Toc43126348"/>
      <w:bookmarkStart w:id="1378" w:name="_Toc43127086"/>
      <w:bookmarkStart w:id="1379" w:name="_Toc43127826"/>
      <w:bookmarkStart w:id="1380" w:name="_Toc45526249"/>
      <w:bookmarkStart w:id="1381" w:name="_Toc46145801"/>
      <w:bookmarkStart w:id="1382" w:name="_Toc54946028"/>
      <w:bookmarkStart w:id="1383" w:name="_Toc35341423"/>
      <w:bookmarkStart w:id="1384" w:name="_Toc43120604"/>
      <w:bookmarkStart w:id="1385" w:name="_Toc43126349"/>
      <w:bookmarkStart w:id="1386" w:name="_Toc43127087"/>
      <w:bookmarkStart w:id="1387" w:name="_Toc43127827"/>
      <w:bookmarkStart w:id="1388" w:name="_Toc45526250"/>
      <w:bookmarkStart w:id="1389" w:name="_Toc46145802"/>
      <w:bookmarkStart w:id="1390" w:name="_Toc54946029"/>
      <w:bookmarkStart w:id="1391" w:name="_Toc35341424"/>
      <w:bookmarkStart w:id="1392" w:name="_Toc43120605"/>
      <w:bookmarkStart w:id="1393" w:name="_Toc43126350"/>
      <w:bookmarkStart w:id="1394" w:name="_Toc43127088"/>
      <w:bookmarkStart w:id="1395" w:name="_Toc43127828"/>
      <w:bookmarkStart w:id="1396" w:name="_Toc45526251"/>
      <w:bookmarkStart w:id="1397" w:name="_Toc46145803"/>
      <w:bookmarkStart w:id="1398" w:name="_Toc54946030"/>
      <w:bookmarkStart w:id="1399" w:name="_Toc35341425"/>
      <w:bookmarkStart w:id="1400" w:name="_Toc43120606"/>
      <w:bookmarkStart w:id="1401" w:name="_Toc43126351"/>
      <w:bookmarkStart w:id="1402" w:name="_Toc43127089"/>
      <w:bookmarkStart w:id="1403" w:name="_Toc43127829"/>
      <w:bookmarkStart w:id="1404" w:name="_Toc45526252"/>
      <w:bookmarkStart w:id="1405" w:name="_Toc46145804"/>
      <w:bookmarkStart w:id="1406" w:name="_Toc54946031"/>
      <w:bookmarkStart w:id="1407" w:name="_Toc35341426"/>
      <w:bookmarkStart w:id="1408" w:name="_Toc43120607"/>
      <w:bookmarkStart w:id="1409" w:name="_Toc43126352"/>
      <w:bookmarkStart w:id="1410" w:name="_Toc43127090"/>
      <w:bookmarkStart w:id="1411" w:name="_Toc43127830"/>
      <w:bookmarkStart w:id="1412" w:name="_Toc45526253"/>
      <w:bookmarkStart w:id="1413" w:name="_Toc46145805"/>
      <w:bookmarkStart w:id="1414" w:name="_Toc54946032"/>
      <w:bookmarkStart w:id="1415" w:name="_Toc119226700"/>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sidRPr="001E30EC">
        <w:rPr>
          <w:rFonts w:ascii="Arial" w:hAnsi="Arial" w:cs="Arial"/>
          <w:sz w:val="22"/>
          <w:szCs w:val="22"/>
        </w:rPr>
        <w:t>Hospitals, L</w:t>
      </w:r>
      <w:r w:rsidR="00A94F58">
        <w:rPr>
          <w:rFonts w:ascii="Arial" w:hAnsi="Arial" w:cs="Arial"/>
          <w:sz w:val="22"/>
          <w:szCs w:val="22"/>
        </w:rPr>
        <w:t xml:space="preserve">icensed </w:t>
      </w:r>
      <w:r w:rsidR="00A94F58" w:rsidRPr="001E30EC">
        <w:rPr>
          <w:rFonts w:ascii="Arial" w:hAnsi="Arial" w:cs="Arial"/>
          <w:sz w:val="22"/>
          <w:szCs w:val="22"/>
        </w:rPr>
        <w:t>C</w:t>
      </w:r>
      <w:r w:rsidR="00A94F58">
        <w:rPr>
          <w:rFonts w:ascii="Arial" w:hAnsi="Arial" w:cs="Arial"/>
          <w:sz w:val="22"/>
          <w:szCs w:val="22"/>
        </w:rPr>
        <w:t xml:space="preserve">hildren </w:t>
      </w:r>
      <w:r w:rsidRPr="001E30EC">
        <w:rPr>
          <w:rFonts w:ascii="Arial" w:hAnsi="Arial" w:cs="Arial"/>
          <w:sz w:val="22"/>
          <w:szCs w:val="22"/>
        </w:rPr>
        <w:t>I</w:t>
      </w:r>
      <w:r w:rsidR="00A94F58">
        <w:rPr>
          <w:rFonts w:ascii="Arial" w:hAnsi="Arial" w:cs="Arial"/>
          <w:sz w:val="22"/>
          <w:szCs w:val="22"/>
        </w:rPr>
        <w:t>nstitutions (LCI)</w:t>
      </w:r>
      <w:r w:rsidRPr="001E30EC">
        <w:rPr>
          <w:rFonts w:ascii="Arial" w:hAnsi="Arial" w:cs="Arial"/>
          <w:sz w:val="22"/>
          <w:szCs w:val="22"/>
        </w:rPr>
        <w:t>, Juvenile Detention Facilities, Adult Correctional Facilities</w:t>
      </w:r>
      <w:bookmarkEnd w:id="1415"/>
    </w:p>
    <w:p w14:paraId="430713B8" w14:textId="77777777" w:rsidR="00147C95" w:rsidRPr="001E30EC" w:rsidRDefault="00147C95" w:rsidP="00644DC5">
      <w:pPr>
        <w:tabs>
          <w:tab w:val="left" w:pos="540"/>
          <w:tab w:val="left" w:pos="1080"/>
          <w:tab w:val="left" w:pos="1620"/>
          <w:tab w:val="left" w:pos="2160"/>
        </w:tabs>
        <w:spacing w:after="0" w:line="240" w:lineRule="auto"/>
        <w:ind w:left="1080" w:hanging="1080"/>
        <w:contextualSpacing/>
        <w:jc w:val="left"/>
        <w:rPr>
          <w:rFonts w:ascii="Arial" w:hAnsi="Arial" w:cs="Arial"/>
          <w:b/>
        </w:rPr>
      </w:pPr>
    </w:p>
    <w:p w14:paraId="35CD5A55" w14:textId="0197BDAB" w:rsidR="00147C95" w:rsidRPr="001E30EC" w:rsidRDefault="003F0DEB" w:rsidP="00644DC5">
      <w:pPr>
        <w:spacing w:after="0" w:line="240" w:lineRule="auto"/>
        <w:contextualSpacing/>
        <w:jc w:val="left"/>
        <w:rPr>
          <w:rFonts w:ascii="Arial" w:hAnsi="Arial" w:cs="Arial"/>
        </w:rPr>
      </w:pPr>
      <w:r w:rsidRPr="001E30EC">
        <w:rPr>
          <w:rFonts w:ascii="Arial" w:hAnsi="Arial" w:cs="Arial"/>
        </w:rPr>
        <w:t>E</w:t>
      </w:r>
      <w:r w:rsidR="00147C95" w:rsidRPr="001E30EC">
        <w:rPr>
          <w:rFonts w:ascii="Arial" w:hAnsi="Arial" w:cs="Arial"/>
        </w:rPr>
        <w:t xml:space="preserve">very student eligible to receive special education services pursuant to an IEP shall receive them regardless of where they live within the SELPA. </w:t>
      </w:r>
    </w:p>
    <w:p w14:paraId="34E62D29" w14:textId="77777777" w:rsidR="00147C95" w:rsidRPr="001E30EC" w:rsidRDefault="00147C95" w:rsidP="00644DC5">
      <w:pPr>
        <w:spacing w:after="0" w:line="240" w:lineRule="auto"/>
        <w:contextualSpacing/>
        <w:jc w:val="left"/>
        <w:rPr>
          <w:rFonts w:ascii="Arial" w:hAnsi="Arial" w:cs="Arial"/>
          <w:b/>
        </w:rPr>
      </w:pPr>
    </w:p>
    <w:p w14:paraId="7D4FCB4E" w14:textId="25E3F59A" w:rsidR="00147C95" w:rsidRPr="002641C4" w:rsidRDefault="008D5A33" w:rsidP="00644DC5">
      <w:pPr>
        <w:pStyle w:val="Heading3"/>
        <w:spacing w:line="240" w:lineRule="auto"/>
        <w:contextualSpacing/>
        <w:jc w:val="left"/>
        <w:rPr>
          <w:rFonts w:ascii="Arial" w:hAnsi="Arial" w:cs="Arial"/>
        </w:rPr>
      </w:pPr>
      <w:r w:rsidRPr="002641C4">
        <w:rPr>
          <w:rFonts w:ascii="Arial" w:hAnsi="Arial" w:cs="Arial"/>
          <w:sz w:val="22"/>
          <w:szCs w:val="22"/>
        </w:rPr>
        <w:t>Coordinating Services with Other Local Public Agencies That Are Funded to Serve Individuals with Exceptional Needs and Adult Correctional Institutions</w:t>
      </w:r>
    </w:p>
    <w:p w14:paraId="7937577C" w14:textId="2E86A177" w:rsidR="00147C95" w:rsidRPr="001E30EC" w:rsidRDefault="00147C95" w:rsidP="00644DC5">
      <w:pPr>
        <w:spacing w:after="0" w:line="240" w:lineRule="auto"/>
        <w:contextualSpacing/>
        <w:jc w:val="left"/>
        <w:rPr>
          <w:rFonts w:ascii="Arial" w:hAnsi="Arial" w:cs="Arial"/>
        </w:rPr>
      </w:pPr>
      <w:r w:rsidRPr="001E30EC">
        <w:rPr>
          <w:rFonts w:ascii="Arial" w:hAnsi="Arial" w:cs="Arial"/>
        </w:rPr>
        <w:t xml:space="preserve">To ensure that individuals with exceptional needs receive services from other local agencies that are funded to provide services to students, the </w:t>
      </w:r>
      <w:r w:rsidR="00924939" w:rsidRPr="001E30EC">
        <w:rPr>
          <w:rFonts w:ascii="Arial" w:hAnsi="Arial" w:cs="Arial"/>
        </w:rPr>
        <w:t>Lassen</w:t>
      </w:r>
      <w:r w:rsidRPr="001E30EC">
        <w:rPr>
          <w:rFonts w:ascii="Arial" w:hAnsi="Arial" w:cs="Arial"/>
        </w:rPr>
        <w:t xml:space="preserve"> County SELPA and these agencies enter into interagency agreements that describe in detail the processes by which eligible students receive appropriate services.  </w:t>
      </w:r>
      <w:r w:rsidR="00924939" w:rsidRPr="001E30EC">
        <w:rPr>
          <w:rFonts w:ascii="Arial" w:hAnsi="Arial" w:cs="Arial"/>
        </w:rPr>
        <w:t>Lassen</w:t>
      </w:r>
      <w:r w:rsidRPr="001E30EC">
        <w:rPr>
          <w:rFonts w:ascii="Arial" w:hAnsi="Arial" w:cs="Arial"/>
        </w:rPr>
        <w:t xml:space="preserve"> County SELPA maintains interagency agreements with </w:t>
      </w:r>
      <w:r w:rsidR="00924939" w:rsidRPr="001E30EC">
        <w:rPr>
          <w:rFonts w:ascii="Arial" w:hAnsi="Arial" w:cs="Arial"/>
        </w:rPr>
        <w:t>Lassen</w:t>
      </w:r>
      <w:r w:rsidRPr="001E30EC">
        <w:rPr>
          <w:rFonts w:ascii="Arial" w:hAnsi="Arial" w:cs="Arial"/>
        </w:rPr>
        <w:t xml:space="preserve"> County Mental Health, California Children’s Services, </w:t>
      </w:r>
      <w:r w:rsidR="00A6021B">
        <w:rPr>
          <w:rFonts w:ascii="Arial" w:hAnsi="Arial" w:cs="Arial"/>
        </w:rPr>
        <w:t>Far Northern</w:t>
      </w:r>
      <w:r w:rsidRPr="001E30EC">
        <w:rPr>
          <w:rFonts w:ascii="Arial" w:hAnsi="Arial" w:cs="Arial"/>
        </w:rPr>
        <w:t xml:space="preserve"> Regional Center</w:t>
      </w:r>
      <w:r w:rsidR="00C47B1F">
        <w:rPr>
          <w:rFonts w:ascii="Arial" w:hAnsi="Arial" w:cs="Arial"/>
        </w:rPr>
        <w:t>,</w:t>
      </w:r>
      <w:r w:rsidRPr="001E30EC">
        <w:rPr>
          <w:rFonts w:ascii="Arial" w:hAnsi="Arial" w:cs="Arial"/>
        </w:rPr>
        <w:t xml:space="preserve"> and Head Start.  These agreements are on file locally</w:t>
      </w:r>
      <w:r w:rsidR="00B558EC" w:rsidRPr="001E30EC">
        <w:rPr>
          <w:rFonts w:ascii="Arial" w:hAnsi="Arial" w:cs="Arial"/>
        </w:rPr>
        <w:t>.</w:t>
      </w:r>
    </w:p>
    <w:p w14:paraId="5B241C77" w14:textId="77777777" w:rsidR="00147C95" w:rsidRPr="001E30EC" w:rsidRDefault="00147C95" w:rsidP="00644DC5">
      <w:pPr>
        <w:spacing w:after="0" w:line="240" w:lineRule="auto"/>
        <w:contextualSpacing/>
        <w:jc w:val="left"/>
        <w:rPr>
          <w:rFonts w:ascii="Arial" w:hAnsi="Arial" w:cs="Arial"/>
        </w:rPr>
      </w:pPr>
    </w:p>
    <w:p w14:paraId="1364FB24" w14:textId="05D174BB" w:rsidR="00147C95" w:rsidRPr="001E30EC" w:rsidRDefault="00147C95" w:rsidP="00644DC5">
      <w:pPr>
        <w:spacing w:after="0" w:line="240" w:lineRule="auto"/>
        <w:contextualSpacing/>
        <w:jc w:val="left"/>
        <w:rPr>
          <w:rFonts w:ascii="Arial" w:hAnsi="Arial" w:cs="Arial"/>
        </w:rPr>
      </w:pPr>
      <w:r w:rsidRPr="001E30EC">
        <w:rPr>
          <w:rFonts w:ascii="Arial" w:hAnsi="Arial" w:cs="Arial"/>
        </w:rPr>
        <w:t xml:space="preserve">To ensure that eligible students with exceptional needs incarcerated in adult correctional facilities (i.e., </w:t>
      </w:r>
      <w:r w:rsidR="00924939" w:rsidRPr="001E30EC">
        <w:rPr>
          <w:rFonts w:ascii="Arial" w:hAnsi="Arial" w:cs="Arial"/>
        </w:rPr>
        <w:t>Lassen</w:t>
      </w:r>
      <w:r w:rsidRPr="001E30EC">
        <w:rPr>
          <w:rFonts w:ascii="Arial" w:hAnsi="Arial" w:cs="Arial"/>
        </w:rPr>
        <w:t xml:space="preserve"> County Jail) continue to receive services, the </w:t>
      </w:r>
      <w:r w:rsidR="00924939" w:rsidRPr="001E30EC">
        <w:rPr>
          <w:rFonts w:ascii="Arial" w:hAnsi="Arial" w:cs="Arial"/>
        </w:rPr>
        <w:t>Lassen</w:t>
      </w:r>
      <w:r w:rsidRPr="001E30EC">
        <w:rPr>
          <w:rFonts w:ascii="Arial" w:hAnsi="Arial" w:cs="Arial"/>
        </w:rPr>
        <w:t xml:space="preserve"> County SELPA shall </w:t>
      </w:r>
      <w:r w:rsidR="00B558EC" w:rsidRPr="001E30EC">
        <w:rPr>
          <w:rFonts w:ascii="Arial" w:hAnsi="Arial" w:cs="Arial"/>
        </w:rPr>
        <w:t xml:space="preserve">coordinate enrollment and service provision between the </w:t>
      </w:r>
      <w:r w:rsidR="00924939" w:rsidRPr="001E30EC">
        <w:rPr>
          <w:rFonts w:ascii="Arial" w:hAnsi="Arial" w:cs="Arial"/>
        </w:rPr>
        <w:t>Lassen</w:t>
      </w:r>
      <w:r w:rsidR="00B558EC" w:rsidRPr="001E30EC">
        <w:rPr>
          <w:rFonts w:ascii="Arial" w:hAnsi="Arial" w:cs="Arial"/>
        </w:rPr>
        <w:t xml:space="preserve"> Count</w:t>
      </w:r>
      <w:r w:rsidR="000C6E69" w:rsidRPr="001E30EC">
        <w:rPr>
          <w:rFonts w:ascii="Arial" w:hAnsi="Arial" w:cs="Arial"/>
        </w:rPr>
        <w:t>y</w:t>
      </w:r>
      <w:r w:rsidR="00B558EC" w:rsidRPr="001E30EC">
        <w:rPr>
          <w:rFonts w:ascii="Arial" w:hAnsi="Arial" w:cs="Arial"/>
        </w:rPr>
        <w:t xml:space="preserve"> Sheriff</w:t>
      </w:r>
      <w:r w:rsidR="000C6E69" w:rsidRPr="001E30EC">
        <w:rPr>
          <w:rFonts w:ascii="Arial" w:hAnsi="Arial" w:cs="Arial"/>
        </w:rPr>
        <w:t>’</w:t>
      </w:r>
      <w:r w:rsidR="00B558EC" w:rsidRPr="001E30EC">
        <w:rPr>
          <w:rFonts w:ascii="Arial" w:hAnsi="Arial" w:cs="Arial"/>
        </w:rPr>
        <w:t>s Department and the district of parent residence.</w:t>
      </w:r>
    </w:p>
    <w:p w14:paraId="6DB7A9BC" w14:textId="77777777" w:rsidR="00147C95" w:rsidRPr="001E30EC" w:rsidRDefault="00147C95" w:rsidP="00644DC5">
      <w:pPr>
        <w:spacing w:after="0" w:line="240" w:lineRule="auto"/>
        <w:contextualSpacing/>
        <w:jc w:val="left"/>
        <w:rPr>
          <w:rFonts w:ascii="Arial" w:hAnsi="Arial" w:cs="Arial"/>
        </w:rPr>
      </w:pPr>
    </w:p>
    <w:p w14:paraId="65CFD8B3" w14:textId="63AB38EE" w:rsidR="00147C95" w:rsidRPr="002641C4" w:rsidRDefault="002C2CFF" w:rsidP="00644DC5">
      <w:pPr>
        <w:pStyle w:val="Heading3"/>
        <w:tabs>
          <w:tab w:val="left" w:pos="540"/>
        </w:tabs>
        <w:spacing w:line="240" w:lineRule="auto"/>
        <w:contextualSpacing/>
        <w:jc w:val="left"/>
        <w:rPr>
          <w:rFonts w:ascii="Arial" w:hAnsi="Arial" w:cs="Arial"/>
        </w:rPr>
      </w:pPr>
      <w:r w:rsidRPr="002641C4">
        <w:rPr>
          <w:rFonts w:ascii="Arial" w:hAnsi="Arial" w:cs="Arial"/>
          <w:sz w:val="22"/>
          <w:szCs w:val="22"/>
        </w:rPr>
        <w:t>Public Hospitals, Proprietary Hospitals, and Other Residential Medical Facilities</w:t>
      </w:r>
    </w:p>
    <w:p w14:paraId="71B92EFB" w14:textId="62460E67" w:rsidR="00147C95" w:rsidRPr="001E30EC" w:rsidRDefault="00147C95" w:rsidP="00644DC5">
      <w:pPr>
        <w:tabs>
          <w:tab w:val="left" w:pos="540"/>
        </w:tabs>
        <w:spacing w:after="0" w:line="240" w:lineRule="auto"/>
        <w:contextualSpacing/>
        <w:jc w:val="left"/>
        <w:rPr>
          <w:rFonts w:ascii="Arial" w:hAnsi="Arial" w:cs="Arial"/>
        </w:rPr>
      </w:pPr>
      <w:r w:rsidRPr="001E30EC">
        <w:rPr>
          <w:rFonts w:ascii="Arial" w:hAnsi="Arial" w:cs="Arial"/>
        </w:rPr>
        <w:t>LEAs within the SELPA provide free appropriate public education to individuals with exceptional needs who have been placed in public hospitals, proprietary hospitals</w:t>
      </w:r>
      <w:r w:rsidR="002C2CFF" w:rsidRPr="001E30EC">
        <w:rPr>
          <w:rFonts w:ascii="Arial" w:hAnsi="Arial" w:cs="Arial"/>
        </w:rPr>
        <w:t>,</w:t>
      </w:r>
      <w:r w:rsidRPr="001E30EC">
        <w:rPr>
          <w:rFonts w:ascii="Arial" w:hAnsi="Arial" w:cs="Arial"/>
        </w:rPr>
        <w:t xml:space="preserve"> and other residential medical facilities located within the LEAs.  Services are provided pursuant to IEP’s designed to meet the student’s unique needs.  LEAs assign a case manager who serves as the liaison person to the facility that a student is placed in and who is responsible for monitoring the implementation of the student’s IEP.</w:t>
      </w:r>
    </w:p>
    <w:p w14:paraId="684C38DC" w14:textId="77777777" w:rsidR="00147C95" w:rsidRPr="001E30EC" w:rsidRDefault="00147C95" w:rsidP="00644DC5">
      <w:pPr>
        <w:tabs>
          <w:tab w:val="left" w:pos="540"/>
        </w:tabs>
        <w:spacing w:after="0" w:line="240" w:lineRule="auto"/>
        <w:contextualSpacing/>
        <w:jc w:val="left"/>
        <w:rPr>
          <w:rFonts w:ascii="Arial" w:hAnsi="Arial" w:cs="Arial"/>
        </w:rPr>
      </w:pPr>
    </w:p>
    <w:p w14:paraId="3BD38F2E" w14:textId="510B4B4A" w:rsidR="00147C95" w:rsidRPr="002641C4" w:rsidRDefault="002C2CFF" w:rsidP="00644DC5">
      <w:pPr>
        <w:pStyle w:val="Heading3"/>
        <w:tabs>
          <w:tab w:val="left" w:pos="540"/>
        </w:tabs>
        <w:spacing w:line="240" w:lineRule="auto"/>
        <w:contextualSpacing/>
        <w:jc w:val="left"/>
        <w:rPr>
          <w:rFonts w:ascii="Arial" w:hAnsi="Arial" w:cs="Arial"/>
        </w:rPr>
      </w:pPr>
      <w:r w:rsidRPr="002641C4">
        <w:rPr>
          <w:rFonts w:ascii="Arial" w:hAnsi="Arial" w:cs="Arial"/>
          <w:sz w:val="22"/>
          <w:szCs w:val="22"/>
        </w:rPr>
        <w:t>Licensed Children’s Institutions (LCI) and Foster Homes</w:t>
      </w:r>
    </w:p>
    <w:p w14:paraId="3E28B6A5" w14:textId="4296FB8E" w:rsidR="00147C95" w:rsidRDefault="00147C95" w:rsidP="00644DC5">
      <w:pPr>
        <w:tabs>
          <w:tab w:val="left" w:pos="540"/>
        </w:tabs>
        <w:spacing w:after="0" w:line="240" w:lineRule="auto"/>
        <w:contextualSpacing/>
        <w:jc w:val="left"/>
        <w:rPr>
          <w:rFonts w:ascii="Arial" w:hAnsi="Arial" w:cs="Arial"/>
        </w:rPr>
      </w:pPr>
      <w:r w:rsidRPr="001E30EC">
        <w:rPr>
          <w:rFonts w:ascii="Arial" w:hAnsi="Arial" w:cs="Arial"/>
        </w:rPr>
        <w:t>Students who reside in LCIs and foster homes who are eligible for special education instruction and/or services are provided the same procedural safeguards as all other students enrolled throughout the SELPA.  The same procedures for identification, referral, placement and review apply.  Free appropriate public education is provided pursuant to IEPs designed to meet the students’ unique needs.</w:t>
      </w:r>
    </w:p>
    <w:p w14:paraId="353D4D94" w14:textId="0BD5FC30" w:rsidR="00194DC5" w:rsidRDefault="00194DC5" w:rsidP="00644DC5">
      <w:pPr>
        <w:tabs>
          <w:tab w:val="left" w:pos="540"/>
        </w:tabs>
        <w:spacing w:after="0" w:line="240" w:lineRule="auto"/>
        <w:contextualSpacing/>
        <w:jc w:val="left"/>
        <w:rPr>
          <w:rFonts w:ascii="Arial" w:hAnsi="Arial" w:cs="Arial"/>
        </w:rPr>
      </w:pPr>
    </w:p>
    <w:p w14:paraId="2B2B2925" w14:textId="05DBECD5" w:rsidR="00147C95" w:rsidRPr="002641C4" w:rsidRDefault="002C2CFF" w:rsidP="00644DC5">
      <w:pPr>
        <w:pStyle w:val="Heading3"/>
        <w:tabs>
          <w:tab w:val="left" w:pos="540"/>
        </w:tabs>
        <w:spacing w:line="240" w:lineRule="auto"/>
        <w:contextualSpacing/>
        <w:jc w:val="left"/>
        <w:rPr>
          <w:rFonts w:ascii="Arial" w:hAnsi="Arial" w:cs="Arial"/>
        </w:rPr>
      </w:pPr>
      <w:r w:rsidRPr="002641C4">
        <w:rPr>
          <w:rFonts w:ascii="Arial" w:hAnsi="Arial" w:cs="Arial"/>
          <w:sz w:val="22"/>
          <w:szCs w:val="22"/>
        </w:rPr>
        <w:t>Juvenile Court and Community Schools</w:t>
      </w:r>
    </w:p>
    <w:p w14:paraId="31D632E7" w14:textId="00CC072E" w:rsidR="00147C95" w:rsidRPr="001E30EC" w:rsidRDefault="00147C95" w:rsidP="00644DC5">
      <w:pPr>
        <w:tabs>
          <w:tab w:val="left" w:pos="540"/>
        </w:tabs>
        <w:spacing w:after="0" w:line="240" w:lineRule="auto"/>
        <w:contextualSpacing/>
        <w:jc w:val="left"/>
        <w:rPr>
          <w:rFonts w:ascii="Arial" w:hAnsi="Arial" w:cs="Arial"/>
        </w:rPr>
      </w:pPr>
      <w:r w:rsidRPr="001E30EC">
        <w:rPr>
          <w:rFonts w:ascii="Arial" w:hAnsi="Arial" w:cs="Arial"/>
        </w:rPr>
        <w:t>Students with disabilities placed in Juvenile Court and Community School (JCCS) programs are provided the same procedural safeguards as those students enrolled throughout the SELPA.  Free appropriate public education is provided pursuant to IEPs that are designed to meet their unique needs.  Detailed procedures are following.</w:t>
      </w:r>
    </w:p>
    <w:p w14:paraId="016BA62F" w14:textId="77777777" w:rsidR="00147C95" w:rsidRPr="001E30EC" w:rsidRDefault="00147C95" w:rsidP="00644DC5">
      <w:pPr>
        <w:spacing w:after="0" w:line="240" w:lineRule="auto"/>
        <w:contextualSpacing/>
        <w:jc w:val="left"/>
        <w:rPr>
          <w:rFonts w:ascii="Arial" w:hAnsi="Arial" w:cs="Arial"/>
          <w:bCs/>
        </w:rPr>
      </w:pPr>
    </w:p>
    <w:p w14:paraId="19D2F985" w14:textId="42033302" w:rsidR="00147C95" w:rsidRPr="001E30EC" w:rsidRDefault="00147C95" w:rsidP="00644DC5">
      <w:pPr>
        <w:spacing w:after="0" w:line="240" w:lineRule="auto"/>
        <w:contextualSpacing/>
        <w:jc w:val="left"/>
        <w:rPr>
          <w:rFonts w:ascii="Arial" w:hAnsi="Arial" w:cs="Arial"/>
          <w:bCs/>
        </w:rPr>
      </w:pPr>
      <w:r w:rsidRPr="001E30EC">
        <w:rPr>
          <w:rFonts w:ascii="Arial" w:hAnsi="Arial" w:cs="Arial"/>
          <w:bCs/>
        </w:rPr>
        <w:t xml:space="preserve">The JCCS located in </w:t>
      </w:r>
      <w:r w:rsidR="00924939" w:rsidRPr="001E30EC">
        <w:rPr>
          <w:rFonts w:ascii="Arial" w:hAnsi="Arial" w:cs="Arial"/>
          <w:bCs/>
        </w:rPr>
        <w:t>Lassen</w:t>
      </w:r>
      <w:r w:rsidRPr="001E30EC">
        <w:rPr>
          <w:rFonts w:ascii="Arial" w:hAnsi="Arial" w:cs="Arial"/>
          <w:bCs/>
        </w:rPr>
        <w:t xml:space="preserve"> County SELPA include:</w:t>
      </w:r>
    </w:p>
    <w:p w14:paraId="45B55454" w14:textId="77777777" w:rsidR="000C6E69" w:rsidRPr="001E30EC" w:rsidRDefault="000C6E69">
      <w:pPr>
        <w:spacing w:after="0" w:line="240" w:lineRule="auto"/>
        <w:jc w:val="left"/>
        <w:rPr>
          <w:rFonts w:ascii="Arial" w:hAnsi="Arial" w:cs="Arial"/>
          <w:bCs/>
        </w:rPr>
      </w:pPr>
    </w:p>
    <w:p w14:paraId="4DBB2FBE" w14:textId="088F1CFB" w:rsidR="00147C95" w:rsidRPr="001E30EC" w:rsidRDefault="00147C95" w:rsidP="00EF0B21">
      <w:pPr>
        <w:pStyle w:val="ListParagraph"/>
        <w:numPr>
          <w:ilvl w:val="0"/>
          <w:numId w:val="4"/>
        </w:numPr>
        <w:spacing w:line="240" w:lineRule="auto"/>
        <w:contextualSpacing w:val="0"/>
        <w:jc w:val="left"/>
        <w:rPr>
          <w:rFonts w:ascii="Arial" w:hAnsi="Arial" w:cs="Arial"/>
          <w:bCs/>
        </w:rPr>
      </w:pPr>
      <w:r w:rsidRPr="001E30EC">
        <w:rPr>
          <w:rFonts w:ascii="Arial" w:hAnsi="Arial" w:cs="Arial"/>
          <w:bCs/>
        </w:rPr>
        <w:t xml:space="preserve">the </w:t>
      </w:r>
      <w:r w:rsidR="00567325">
        <w:rPr>
          <w:rFonts w:ascii="Arial" w:hAnsi="Arial" w:cs="Arial"/>
          <w:bCs/>
        </w:rPr>
        <w:t>District</w:t>
      </w:r>
      <w:r w:rsidRPr="001E30EC">
        <w:rPr>
          <w:rFonts w:ascii="Arial" w:hAnsi="Arial" w:cs="Arial"/>
          <w:bCs/>
        </w:rPr>
        <w:t xml:space="preserve"> Community School (CCS) </w:t>
      </w:r>
      <w:r w:rsidR="00567325">
        <w:rPr>
          <w:rFonts w:ascii="Arial" w:hAnsi="Arial" w:cs="Arial"/>
          <w:bCs/>
        </w:rPr>
        <w:t>Lassen High School</w:t>
      </w:r>
    </w:p>
    <w:p w14:paraId="21237BDB" w14:textId="0D2E80EE" w:rsidR="00147C95" w:rsidRPr="001E30EC" w:rsidRDefault="00147C95" w:rsidP="00EF0B21">
      <w:pPr>
        <w:pStyle w:val="ListParagraph"/>
        <w:numPr>
          <w:ilvl w:val="0"/>
          <w:numId w:val="4"/>
        </w:numPr>
        <w:spacing w:line="240" w:lineRule="auto"/>
        <w:contextualSpacing w:val="0"/>
        <w:jc w:val="left"/>
        <w:rPr>
          <w:rFonts w:ascii="Arial" w:hAnsi="Arial" w:cs="Arial"/>
          <w:bCs/>
        </w:rPr>
      </w:pPr>
      <w:r w:rsidRPr="001E30EC">
        <w:rPr>
          <w:rFonts w:ascii="Arial" w:hAnsi="Arial" w:cs="Arial"/>
          <w:bCs/>
        </w:rPr>
        <w:t>the Juvenile Detention Facility (JDF)</w:t>
      </w:r>
      <w:r w:rsidR="007969A7">
        <w:rPr>
          <w:rFonts w:ascii="Arial" w:hAnsi="Arial" w:cs="Arial"/>
          <w:bCs/>
        </w:rPr>
        <w:t xml:space="preserve"> - contract with other counties</w:t>
      </w:r>
    </w:p>
    <w:p w14:paraId="69534B09" w14:textId="77777777" w:rsidR="00147C95" w:rsidRPr="001E30EC" w:rsidRDefault="00147C95">
      <w:pPr>
        <w:spacing w:after="0" w:line="240" w:lineRule="auto"/>
        <w:jc w:val="left"/>
        <w:rPr>
          <w:rFonts w:ascii="Arial" w:hAnsi="Arial" w:cs="Arial"/>
          <w:b/>
          <w:bCs/>
        </w:rPr>
      </w:pPr>
    </w:p>
    <w:p w14:paraId="67B3AF53" w14:textId="3C38272D" w:rsidR="00147C95" w:rsidRPr="002641C4" w:rsidRDefault="007969A7" w:rsidP="00761805">
      <w:pPr>
        <w:pStyle w:val="Heading3"/>
        <w:tabs>
          <w:tab w:val="left" w:pos="360"/>
        </w:tabs>
        <w:spacing w:line="240" w:lineRule="auto"/>
        <w:jc w:val="left"/>
        <w:rPr>
          <w:rFonts w:ascii="Arial" w:hAnsi="Arial" w:cs="Arial"/>
        </w:rPr>
      </w:pPr>
      <w:r>
        <w:rPr>
          <w:rFonts w:ascii="Arial" w:hAnsi="Arial" w:cs="Arial"/>
          <w:sz w:val="22"/>
          <w:szCs w:val="22"/>
        </w:rPr>
        <w:t>District</w:t>
      </w:r>
      <w:r w:rsidR="00147C95" w:rsidRPr="002641C4">
        <w:rPr>
          <w:rFonts w:ascii="Arial" w:hAnsi="Arial" w:cs="Arial"/>
          <w:sz w:val="22"/>
          <w:szCs w:val="22"/>
        </w:rPr>
        <w:t xml:space="preserve"> </w:t>
      </w:r>
      <w:r w:rsidR="000152A6" w:rsidRPr="002641C4">
        <w:rPr>
          <w:rFonts w:ascii="Arial" w:hAnsi="Arial" w:cs="Arial"/>
          <w:sz w:val="22"/>
          <w:szCs w:val="22"/>
        </w:rPr>
        <w:t>Community Schools</w:t>
      </w:r>
      <w:r>
        <w:rPr>
          <w:rFonts w:ascii="Arial" w:hAnsi="Arial" w:cs="Arial"/>
          <w:sz w:val="22"/>
          <w:szCs w:val="22"/>
        </w:rPr>
        <w:t xml:space="preserve"> – Lassen High School</w:t>
      </w:r>
    </w:p>
    <w:p w14:paraId="7359F99C" w14:textId="42882540" w:rsidR="00147C95" w:rsidRPr="001E30EC" w:rsidRDefault="00147C95">
      <w:pPr>
        <w:tabs>
          <w:tab w:val="left" w:pos="360"/>
        </w:tabs>
        <w:spacing w:after="0" w:line="240" w:lineRule="auto"/>
        <w:jc w:val="left"/>
        <w:rPr>
          <w:rFonts w:ascii="Arial" w:hAnsi="Arial" w:cs="Arial"/>
        </w:rPr>
      </w:pPr>
      <w:r w:rsidRPr="001E30EC">
        <w:rPr>
          <w:rFonts w:ascii="Arial" w:hAnsi="Arial" w:cs="Arial"/>
        </w:rPr>
        <w:t>Generally, enrollment in CCS occurs via:</w:t>
      </w:r>
    </w:p>
    <w:p w14:paraId="7C09DE0A" w14:textId="77777777" w:rsidR="000C6E69" w:rsidRPr="001E30EC" w:rsidRDefault="000C6E69">
      <w:pPr>
        <w:tabs>
          <w:tab w:val="left" w:pos="360"/>
        </w:tabs>
        <w:spacing w:after="0" w:line="240" w:lineRule="auto"/>
        <w:jc w:val="left"/>
        <w:rPr>
          <w:rFonts w:ascii="Arial" w:hAnsi="Arial" w:cs="Arial"/>
        </w:rPr>
      </w:pPr>
    </w:p>
    <w:p w14:paraId="5DC9DC8B" w14:textId="77777777" w:rsidR="00147C95" w:rsidRPr="001E30EC" w:rsidRDefault="00147C95" w:rsidP="00EF0B21">
      <w:pPr>
        <w:pStyle w:val="ListParagraph"/>
        <w:numPr>
          <w:ilvl w:val="0"/>
          <w:numId w:val="5"/>
        </w:numPr>
        <w:spacing w:line="240" w:lineRule="auto"/>
        <w:contextualSpacing w:val="0"/>
        <w:jc w:val="left"/>
        <w:rPr>
          <w:rFonts w:ascii="Arial" w:hAnsi="Arial" w:cs="Arial"/>
        </w:rPr>
      </w:pPr>
      <w:r w:rsidRPr="001E30EC">
        <w:rPr>
          <w:rFonts w:ascii="Arial" w:hAnsi="Arial" w:cs="Arial"/>
        </w:rPr>
        <w:t>Expulsion pursuant to Education Code 48915 et seq.,</w:t>
      </w:r>
    </w:p>
    <w:p w14:paraId="241E988A" w14:textId="77777777" w:rsidR="00147C95" w:rsidRPr="001E30EC" w:rsidRDefault="00147C95" w:rsidP="00EF0B21">
      <w:pPr>
        <w:pStyle w:val="ListParagraph"/>
        <w:numPr>
          <w:ilvl w:val="0"/>
          <w:numId w:val="5"/>
        </w:numPr>
        <w:spacing w:line="240" w:lineRule="auto"/>
        <w:contextualSpacing w:val="0"/>
        <w:jc w:val="left"/>
        <w:rPr>
          <w:rFonts w:ascii="Arial" w:hAnsi="Arial" w:cs="Arial"/>
        </w:rPr>
      </w:pPr>
      <w:r w:rsidRPr="001E30EC">
        <w:rPr>
          <w:rFonts w:ascii="Arial" w:hAnsi="Arial" w:cs="Arial"/>
        </w:rPr>
        <w:t>Probation referral or</w:t>
      </w:r>
    </w:p>
    <w:p w14:paraId="44CEAA05" w14:textId="77777777" w:rsidR="00147C95" w:rsidRPr="001E30EC" w:rsidRDefault="00147C95" w:rsidP="00EF0B21">
      <w:pPr>
        <w:pStyle w:val="ListParagraph"/>
        <w:numPr>
          <w:ilvl w:val="0"/>
          <w:numId w:val="5"/>
        </w:numPr>
        <w:spacing w:line="240" w:lineRule="auto"/>
        <w:contextualSpacing w:val="0"/>
        <w:jc w:val="left"/>
        <w:rPr>
          <w:rFonts w:ascii="Arial" w:hAnsi="Arial" w:cs="Arial"/>
        </w:rPr>
      </w:pPr>
      <w:r w:rsidRPr="001E30EC">
        <w:rPr>
          <w:rFonts w:ascii="Arial" w:hAnsi="Arial" w:cs="Arial"/>
        </w:rPr>
        <w:t>School Attendance Review Board (SARB) placement order</w:t>
      </w:r>
    </w:p>
    <w:p w14:paraId="475D4B05" w14:textId="77777777" w:rsidR="00147C95" w:rsidRPr="001E30EC" w:rsidRDefault="00147C95">
      <w:pPr>
        <w:spacing w:after="0" w:line="240" w:lineRule="auto"/>
        <w:jc w:val="left"/>
        <w:rPr>
          <w:rFonts w:ascii="Arial" w:hAnsi="Arial" w:cs="Arial"/>
        </w:rPr>
      </w:pPr>
    </w:p>
    <w:p w14:paraId="6113EA69" w14:textId="77777777" w:rsidR="00147C95" w:rsidRPr="001E30EC" w:rsidRDefault="00147C95">
      <w:pPr>
        <w:tabs>
          <w:tab w:val="left" w:pos="360"/>
        </w:tabs>
        <w:spacing w:after="0" w:line="240" w:lineRule="auto"/>
        <w:jc w:val="left"/>
        <w:rPr>
          <w:rFonts w:ascii="Arial" w:hAnsi="Arial" w:cs="Arial"/>
        </w:rPr>
      </w:pPr>
      <w:r w:rsidRPr="001E30EC">
        <w:rPr>
          <w:rFonts w:ascii="Arial" w:hAnsi="Arial" w:cs="Arial"/>
        </w:rPr>
        <w:t>When a pupil with an IEP is expelled and enrolls in CCS, a properly constituted IEP team shall meet to address the offer of a Free and Appropriate Public Education (FAPE) in that setting.</w:t>
      </w:r>
    </w:p>
    <w:p w14:paraId="5414B80D" w14:textId="77777777" w:rsidR="00147C95" w:rsidRPr="001E30EC" w:rsidRDefault="00147C95">
      <w:pPr>
        <w:tabs>
          <w:tab w:val="left" w:pos="360"/>
        </w:tabs>
        <w:spacing w:after="0" w:line="240" w:lineRule="auto"/>
        <w:jc w:val="left"/>
        <w:rPr>
          <w:rFonts w:ascii="Arial" w:hAnsi="Arial" w:cs="Arial"/>
        </w:rPr>
      </w:pPr>
    </w:p>
    <w:p w14:paraId="39E5B8DE" w14:textId="77777777" w:rsidR="00147C95" w:rsidRPr="001E30EC" w:rsidRDefault="00147C95">
      <w:pPr>
        <w:tabs>
          <w:tab w:val="left" w:pos="360"/>
        </w:tabs>
        <w:spacing w:after="0" w:line="240" w:lineRule="auto"/>
        <w:jc w:val="left"/>
        <w:rPr>
          <w:rFonts w:ascii="Arial" w:hAnsi="Arial" w:cs="Arial"/>
        </w:rPr>
      </w:pPr>
      <w:r w:rsidRPr="001E30EC">
        <w:rPr>
          <w:rFonts w:ascii="Arial" w:hAnsi="Arial" w:cs="Arial"/>
        </w:rPr>
        <w:t>When a pupil with an IEP is referred for enrollment in CCS as a result of a probation or SARB referral, an expanded IEP team including staff from the CCS shall meet to address the change in placement.  Enrollment of probation and SARB referred students shall only occur after a manifestation determination meeting.</w:t>
      </w:r>
    </w:p>
    <w:p w14:paraId="40B2D95D" w14:textId="77777777" w:rsidR="00147C95" w:rsidRPr="001E30EC" w:rsidRDefault="00147C95">
      <w:pPr>
        <w:tabs>
          <w:tab w:val="left" w:pos="360"/>
        </w:tabs>
        <w:spacing w:after="0" w:line="240" w:lineRule="auto"/>
        <w:jc w:val="left"/>
        <w:rPr>
          <w:rFonts w:ascii="Arial" w:hAnsi="Arial" w:cs="Arial"/>
        </w:rPr>
      </w:pPr>
    </w:p>
    <w:p w14:paraId="28499543" w14:textId="1FD6678A" w:rsidR="00147C95" w:rsidRPr="001E30EC" w:rsidRDefault="00147C95">
      <w:pPr>
        <w:tabs>
          <w:tab w:val="left" w:pos="360"/>
        </w:tabs>
        <w:spacing w:after="0" w:line="240" w:lineRule="auto"/>
        <w:jc w:val="left"/>
        <w:rPr>
          <w:rFonts w:ascii="Arial" w:hAnsi="Arial" w:cs="Arial"/>
        </w:rPr>
      </w:pPr>
      <w:r w:rsidRPr="001E30EC">
        <w:rPr>
          <w:rFonts w:ascii="Arial" w:hAnsi="Arial" w:cs="Arial"/>
        </w:rPr>
        <w:t xml:space="preserve">The District of </w:t>
      </w:r>
      <w:r w:rsidR="008C3E39" w:rsidRPr="001E30EC">
        <w:rPr>
          <w:rFonts w:ascii="Arial" w:hAnsi="Arial" w:cs="Arial"/>
        </w:rPr>
        <w:t xml:space="preserve">Special Education Accountability </w:t>
      </w:r>
      <w:r w:rsidRPr="001E30EC">
        <w:rPr>
          <w:rFonts w:ascii="Arial" w:hAnsi="Arial" w:cs="Arial"/>
        </w:rPr>
        <w:t>(</w:t>
      </w:r>
      <w:r w:rsidR="000125E6">
        <w:rPr>
          <w:rFonts w:ascii="Arial" w:hAnsi="Arial" w:cs="Arial"/>
        </w:rPr>
        <w:t>LEA</w:t>
      </w:r>
      <w:r w:rsidRPr="001E30EC">
        <w:rPr>
          <w:rFonts w:ascii="Arial" w:hAnsi="Arial" w:cs="Arial"/>
        </w:rPr>
        <w:t>) remains responsible for implementation of the local plan for students at CCS including, but not limited to, child find, assessment and the provision of FAPE for students.</w:t>
      </w:r>
    </w:p>
    <w:p w14:paraId="45272B61" w14:textId="77777777" w:rsidR="00147C95" w:rsidRPr="001E30EC" w:rsidRDefault="00147C95">
      <w:pPr>
        <w:tabs>
          <w:tab w:val="left" w:pos="360"/>
        </w:tabs>
        <w:spacing w:after="0" w:line="240" w:lineRule="auto"/>
        <w:jc w:val="left"/>
        <w:rPr>
          <w:rFonts w:ascii="Arial" w:hAnsi="Arial" w:cs="Arial"/>
        </w:rPr>
      </w:pPr>
    </w:p>
    <w:p w14:paraId="0AB80647" w14:textId="2558D627" w:rsidR="00147C95" w:rsidRPr="001E30EC" w:rsidRDefault="00147C95">
      <w:pPr>
        <w:spacing w:after="0" w:line="240" w:lineRule="auto"/>
        <w:jc w:val="left"/>
        <w:rPr>
          <w:rFonts w:ascii="Arial" w:hAnsi="Arial" w:cs="Arial"/>
        </w:rPr>
      </w:pPr>
      <w:r w:rsidRPr="001E30EC">
        <w:rPr>
          <w:rFonts w:ascii="Arial" w:hAnsi="Arial" w:cs="Arial"/>
        </w:rPr>
        <w:t xml:space="preserve">When a student is recommended to return to the </w:t>
      </w:r>
      <w:r w:rsidR="000125E6">
        <w:rPr>
          <w:rFonts w:ascii="Arial" w:hAnsi="Arial" w:cs="Arial"/>
        </w:rPr>
        <w:t>LEA</w:t>
      </w:r>
      <w:r w:rsidRPr="001E30EC">
        <w:rPr>
          <w:rFonts w:ascii="Arial" w:hAnsi="Arial" w:cs="Arial"/>
        </w:rPr>
        <w:t xml:space="preserve">, case manager will convene an expanded IEP team meeting, to include the staff of the </w:t>
      </w:r>
      <w:r w:rsidR="000125E6">
        <w:rPr>
          <w:rFonts w:ascii="Arial" w:hAnsi="Arial" w:cs="Arial"/>
        </w:rPr>
        <w:t>LEA</w:t>
      </w:r>
      <w:r w:rsidRPr="001E30EC">
        <w:rPr>
          <w:rFonts w:ascii="Arial" w:hAnsi="Arial" w:cs="Arial"/>
        </w:rPr>
        <w:t xml:space="preserve"> to address the potential change of placement.  The IEP team will include student, parent(s), and probation officer as appropriate.</w:t>
      </w:r>
    </w:p>
    <w:p w14:paraId="50D583B2" w14:textId="77777777" w:rsidR="00147C95" w:rsidRPr="001E30EC" w:rsidRDefault="00147C95">
      <w:pPr>
        <w:spacing w:after="0" w:line="240" w:lineRule="auto"/>
        <w:jc w:val="left"/>
        <w:rPr>
          <w:rFonts w:ascii="Arial" w:hAnsi="Arial" w:cs="Arial"/>
        </w:rPr>
      </w:pPr>
    </w:p>
    <w:p w14:paraId="2A6984DA" w14:textId="50FE957D" w:rsidR="00147C95" w:rsidRPr="002641C4" w:rsidRDefault="000152A6" w:rsidP="00F35FF1">
      <w:pPr>
        <w:pStyle w:val="Heading3"/>
        <w:tabs>
          <w:tab w:val="right" w:pos="9360"/>
        </w:tabs>
        <w:spacing w:line="240" w:lineRule="auto"/>
        <w:jc w:val="left"/>
        <w:rPr>
          <w:rFonts w:ascii="Arial" w:hAnsi="Arial" w:cs="Arial"/>
        </w:rPr>
      </w:pPr>
      <w:r w:rsidRPr="002641C4">
        <w:rPr>
          <w:rFonts w:ascii="Arial" w:hAnsi="Arial" w:cs="Arial"/>
          <w:sz w:val="22"/>
          <w:szCs w:val="22"/>
        </w:rPr>
        <w:t>Juvenile Detention Facility</w:t>
      </w:r>
      <w:r w:rsidR="00147C95" w:rsidRPr="002641C4">
        <w:rPr>
          <w:rFonts w:ascii="Arial" w:hAnsi="Arial" w:cs="Arial"/>
          <w:sz w:val="22"/>
          <w:szCs w:val="22"/>
        </w:rPr>
        <w:t xml:space="preserve"> (JDF)</w:t>
      </w:r>
    </w:p>
    <w:p w14:paraId="2D1A58BE" w14:textId="37A42375" w:rsidR="00147C95" w:rsidRPr="001E30EC" w:rsidRDefault="00147C95">
      <w:pPr>
        <w:tabs>
          <w:tab w:val="left" w:pos="540"/>
          <w:tab w:val="left" w:pos="1620"/>
        </w:tabs>
        <w:spacing w:after="0" w:line="240" w:lineRule="auto"/>
        <w:jc w:val="left"/>
        <w:rPr>
          <w:rFonts w:ascii="Arial" w:hAnsi="Arial" w:cs="Arial"/>
        </w:rPr>
      </w:pPr>
      <w:r w:rsidRPr="001E30EC">
        <w:rPr>
          <w:rFonts w:ascii="Arial" w:hAnsi="Arial" w:cs="Arial"/>
        </w:rPr>
        <w:t>Upon entrance into the school program at the JDF, each student will be interviewed by the  County Office of Education intake staff.  As part of that interview, staff will inquire into the student’s enrollment in special programs, including special education.</w:t>
      </w:r>
    </w:p>
    <w:p w14:paraId="66CB37AE" w14:textId="77777777" w:rsidR="00147C95" w:rsidRPr="001E30EC" w:rsidRDefault="00147C95">
      <w:pPr>
        <w:tabs>
          <w:tab w:val="left" w:pos="540"/>
          <w:tab w:val="left" w:pos="1080"/>
          <w:tab w:val="left" w:pos="1620"/>
        </w:tabs>
        <w:spacing w:after="0" w:line="240" w:lineRule="auto"/>
        <w:ind w:left="1080" w:hanging="1080"/>
        <w:jc w:val="left"/>
        <w:rPr>
          <w:rFonts w:ascii="Arial" w:hAnsi="Arial" w:cs="Arial"/>
        </w:rPr>
      </w:pPr>
    </w:p>
    <w:p w14:paraId="1D23F311" w14:textId="2EF11646" w:rsidR="00147C95" w:rsidRDefault="00147C95">
      <w:pPr>
        <w:spacing w:after="0" w:line="240" w:lineRule="auto"/>
        <w:jc w:val="left"/>
        <w:rPr>
          <w:rFonts w:ascii="Arial" w:hAnsi="Arial" w:cs="Arial"/>
        </w:rPr>
      </w:pPr>
      <w:r w:rsidRPr="001E30EC">
        <w:rPr>
          <w:rFonts w:ascii="Arial" w:hAnsi="Arial" w:cs="Arial"/>
        </w:rPr>
        <w:t>JDF staff shall request the pupil’s records from the prior district, including special education records.</w:t>
      </w:r>
    </w:p>
    <w:p w14:paraId="71F03BF1" w14:textId="77777777" w:rsidR="007969A7" w:rsidRPr="001E30EC" w:rsidRDefault="007969A7">
      <w:pPr>
        <w:spacing w:after="0" w:line="240" w:lineRule="auto"/>
        <w:jc w:val="left"/>
        <w:rPr>
          <w:rFonts w:ascii="Arial" w:hAnsi="Arial" w:cs="Arial"/>
        </w:rPr>
      </w:pPr>
    </w:p>
    <w:p w14:paraId="6B7DA7A0" w14:textId="36E3D361" w:rsidR="00147C95" w:rsidRPr="001E30EC" w:rsidRDefault="00147C95">
      <w:pPr>
        <w:tabs>
          <w:tab w:val="left" w:pos="360"/>
        </w:tabs>
        <w:spacing w:after="0" w:line="240" w:lineRule="auto"/>
        <w:jc w:val="left"/>
        <w:rPr>
          <w:rFonts w:ascii="Arial" w:hAnsi="Arial" w:cs="Arial"/>
        </w:rPr>
      </w:pPr>
      <w:r w:rsidRPr="001E30EC">
        <w:rPr>
          <w:rFonts w:ascii="Arial" w:hAnsi="Arial" w:cs="Arial"/>
        </w:rPr>
        <w:t xml:space="preserve">The County Office of Education </w:t>
      </w:r>
      <w:r w:rsidR="007969A7">
        <w:rPr>
          <w:rFonts w:ascii="Arial" w:hAnsi="Arial" w:cs="Arial"/>
        </w:rPr>
        <w:t>of the county providing service</w:t>
      </w:r>
      <w:r w:rsidRPr="001E30EC">
        <w:rPr>
          <w:rFonts w:ascii="Arial" w:hAnsi="Arial" w:cs="Arial"/>
        </w:rPr>
        <w:t xml:space="preserve"> responsible for implementation of the local plan for students in the JDF including, but not limited to, child find, assessment and the provision of FAPE for students.</w:t>
      </w:r>
    </w:p>
    <w:p w14:paraId="4E94A028" w14:textId="77777777" w:rsidR="00147C95" w:rsidRPr="001E30EC" w:rsidRDefault="00147C95">
      <w:pPr>
        <w:tabs>
          <w:tab w:val="left" w:pos="540"/>
          <w:tab w:val="left" w:pos="1080"/>
        </w:tabs>
        <w:spacing w:after="0" w:line="240" w:lineRule="auto"/>
        <w:jc w:val="left"/>
        <w:rPr>
          <w:rFonts w:ascii="Arial" w:hAnsi="Arial" w:cs="Arial"/>
        </w:rPr>
      </w:pPr>
    </w:p>
    <w:p w14:paraId="44471E5A" w14:textId="45D60201" w:rsidR="003E3024" w:rsidRPr="003E3024" w:rsidRDefault="000152A6" w:rsidP="000528C5">
      <w:pPr>
        <w:pStyle w:val="Heading3"/>
        <w:jc w:val="left"/>
      </w:pPr>
      <w:r w:rsidRPr="002641C4">
        <w:rPr>
          <w:rFonts w:ascii="Arial" w:hAnsi="Arial" w:cs="Arial"/>
          <w:sz w:val="22"/>
          <w:szCs w:val="22"/>
        </w:rPr>
        <w:t xml:space="preserve">Record Keeping </w:t>
      </w:r>
      <w:r w:rsidR="002C2CFF" w:rsidRPr="002641C4">
        <w:rPr>
          <w:rFonts w:ascii="Arial" w:hAnsi="Arial" w:cs="Arial"/>
          <w:sz w:val="22"/>
          <w:szCs w:val="22"/>
        </w:rPr>
        <w:t>and</w:t>
      </w:r>
      <w:r w:rsidRPr="002641C4">
        <w:rPr>
          <w:rFonts w:ascii="Arial" w:hAnsi="Arial" w:cs="Arial"/>
          <w:sz w:val="22"/>
          <w:szCs w:val="22"/>
        </w:rPr>
        <w:t xml:space="preserve"> Continuation </w:t>
      </w:r>
      <w:r w:rsidR="008C3E39" w:rsidRPr="002641C4">
        <w:rPr>
          <w:rFonts w:ascii="Arial" w:hAnsi="Arial" w:cs="Arial"/>
          <w:sz w:val="22"/>
          <w:szCs w:val="22"/>
        </w:rPr>
        <w:t>o</w:t>
      </w:r>
      <w:r w:rsidRPr="002641C4">
        <w:rPr>
          <w:rFonts w:ascii="Arial" w:hAnsi="Arial" w:cs="Arial"/>
          <w:sz w:val="22"/>
          <w:szCs w:val="22"/>
        </w:rPr>
        <w:t>f Services</w:t>
      </w:r>
    </w:p>
    <w:p w14:paraId="2D754C08" w14:textId="4CDBE5E3" w:rsidR="00147C95" w:rsidRPr="001E30EC" w:rsidRDefault="00147C95" w:rsidP="003909F3">
      <w:pPr>
        <w:tabs>
          <w:tab w:val="left" w:pos="540"/>
        </w:tabs>
        <w:spacing w:after="0" w:line="240" w:lineRule="auto"/>
        <w:jc w:val="left"/>
        <w:rPr>
          <w:rFonts w:ascii="Arial" w:hAnsi="Arial" w:cs="Arial"/>
        </w:rPr>
      </w:pPr>
      <w:r w:rsidRPr="001E30EC">
        <w:rPr>
          <w:rFonts w:ascii="Arial" w:hAnsi="Arial" w:cs="Arial"/>
        </w:rPr>
        <w:t xml:space="preserve">Student records are maintained by </w:t>
      </w:r>
      <w:r w:rsidR="003E3024">
        <w:rPr>
          <w:rFonts w:ascii="Arial" w:hAnsi="Arial" w:cs="Arial"/>
        </w:rPr>
        <w:t>LCOE</w:t>
      </w:r>
      <w:r w:rsidRPr="001E30EC">
        <w:rPr>
          <w:rFonts w:ascii="Arial" w:hAnsi="Arial" w:cs="Arial"/>
        </w:rPr>
        <w:t xml:space="preserve"> for each student.</w:t>
      </w:r>
    </w:p>
    <w:p w14:paraId="5784289A" w14:textId="77777777" w:rsidR="00147C95" w:rsidRPr="001E30EC" w:rsidRDefault="00147C95" w:rsidP="007601C7">
      <w:pPr>
        <w:tabs>
          <w:tab w:val="left" w:pos="540"/>
        </w:tabs>
        <w:spacing w:after="0" w:line="240" w:lineRule="auto"/>
        <w:jc w:val="left"/>
        <w:rPr>
          <w:rFonts w:ascii="Arial" w:hAnsi="Arial" w:cs="Arial"/>
        </w:rPr>
      </w:pPr>
    </w:p>
    <w:p w14:paraId="04168DEB" w14:textId="68E26F1C" w:rsidR="00147C95" w:rsidRPr="001E30EC" w:rsidRDefault="00147C95">
      <w:pPr>
        <w:tabs>
          <w:tab w:val="left" w:pos="540"/>
        </w:tabs>
        <w:spacing w:after="0" w:line="240" w:lineRule="auto"/>
        <w:jc w:val="left"/>
        <w:rPr>
          <w:rFonts w:ascii="Arial" w:hAnsi="Arial" w:cs="Arial"/>
          <w:u w:val="single"/>
        </w:rPr>
      </w:pPr>
      <w:r w:rsidRPr="001E30EC">
        <w:rPr>
          <w:rFonts w:ascii="Arial" w:hAnsi="Arial" w:cs="Arial"/>
        </w:rPr>
        <w:t>Should any student for whom the identification, referral, assessment, instructional planning, implementation, and review process has been initiated as it related to special education needs or services re</w:t>
      </w:r>
      <w:r w:rsidR="002C2CFF" w:rsidRPr="001E30EC">
        <w:rPr>
          <w:rFonts w:ascii="Arial" w:hAnsi="Arial" w:cs="Arial"/>
        </w:rPr>
        <w:t>-</w:t>
      </w:r>
      <w:r w:rsidRPr="001E30EC">
        <w:rPr>
          <w:rFonts w:ascii="Arial" w:hAnsi="Arial" w:cs="Arial"/>
        </w:rPr>
        <w:t>enter the JDF, such processes shall be continued from the last step taken, as reflected by the records.</w:t>
      </w:r>
    </w:p>
    <w:p w14:paraId="5BBB6E66" w14:textId="77777777" w:rsidR="00147C95" w:rsidRPr="001E30EC" w:rsidRDefault="00147C95">
      <w:pPr>
        <w:spacing w:after="0" w:line="240" w:lineRule="auto"/>
        <w:jc w:val="left"/>
        <w:rPr>
          <w:rFonts w:ascii="Arial" w:hAnsi="Arial" w:cs="Arial"/>
        </w:rPr>
      </w:pPr>
    </w:p>
    <w:p w14:paraId="4087299A" w14:textId="29EA52CB" w:rsidR="00147C95" w:rsidRPr="001E30EC" w:rsidRDefault="00147C95">
      <w:pPr>
        <w:spacing w:after="0" w:line="240" w:lineRule="auto"/>
        <w:jc w:val="left"/>
        <w:rPr>
          <w:rFonts w:ascii="Arial" w:hAnsi="Arial" w:cs="Arial"/>
        </w:rPr>
      </w:pPr>
      <w:r w:rsidRPr="001E30EC">
        <w:rPr>
          <w:rFonts w:ascii="Arial" w:hAnsi="Arial" w:cs="Arial"/>
        </w:rPr>
        <w:t xml:space="preserve">Special education services will be provided by a </w:t>
      </w:r>
      <w:r w:rsidR="003909F3" w:rsidRPr="001E30EC">
        <w:rPr>
          <w:rFonts w:ascii="Arial" w:hAnsi="Arial" w:cs="Arial"/>
        </w:rPr>
        <w:t>qualified staff</w:t>
      </w:r>
      <w:r w:rsidRPr="001E30EC">
        <w:rPr>
          <w:rFonts w:ascii="Arial" w:hAnsi="Arial" w:cs="Arial"/>
        </w:rPr>
        <w:t>.  This service will be provided in individual/small group instruction pursuant to the IEP. This instruction should be interfaced with the education programs at the facility to promote LRE and maximum access to core instruction.</w:t>
      </w:r>
    </w:p>
    <w:p w14:paraId="447C7D4A" w14:textId="77777777" w:rsidR="00147C95" w:rsidRPr="001E30EC" w:rsidRDefault="00147C95">
      <w:pPr>
        <w:spacing w:after="0" w:line="240" w:lineRule="auto"/>
        <w:jc w:val="left"/>
        <w:rPr>
          <w:rFonts w:ascii="Arial" w:hAnsi="Arial" w:cs="Arial"/>
        </w:rPr>
      </w:pPr>
    </w:p>
    <w:p w14:paraId="76DF5FF0" w14:textId="7B5DB9EB" w:rsidR="00147C95" w:rsidRPr="001E30EC" w:rsidRDefault="00147C95">
      <w:pPr>
        <w:spacing w:after="0" w:line="240" w:lineRule="auto"/>
        <w:jc w:val="left"/>
        <w:rPr>
          <w:rFonts w:ascii="Arial" w:hAnsi="Arial" w:cs="Arial"/>
        </w:rPr>
      </w:pPr>
      <w:r w:rsidRPr="001E30EC">
        <w:rPr>
          <w:rFonts w:ascii="Arial" w:hAnsi="Arial" w:cs="Arial"/>
        </w:rPr>
        <w:t xml:space="preserve">In an effort to ensure child find, </w:t>
      </w:r>
      <w:r w:rsidR="003E3024">
        <w:rPr>
          <w:rFonts w:ascii="Arial" w:hAnsi="Arial" w:cs="Arial"/>
        </w:rPr>
        <w:t>LCOE</w:t>
      </w:r>
      <w:r w:rsidRPr="001E30EC">
        <w:rPr>
          <w:rFonts w:ascii="Arial" w:hAnsi="Arial" w:cs="Arial"/>
        </w:rPr>
        <w:t xml:space="preserve"> will notify the student’s previous district upon release of the student from JDF.</w:t>
      </w:r>
    </w:p>
    <w:p w14:paraId="72707524" w14:textId="77777777" w:rsidR="00147C95" w:rsidRPr="001E30EC" w:rsidRDefault="00147C95">
      <w:pPr>
        <w:spacing w:after="0" w:line="240" w:lineRule="auto"/>
        <w:jc w:val="left"/>
        <w:rPr>
          <w:rFonts w:ascii="Arial" w:hAnsi="Arial" w:cs="Arial"/>
        </w:rPr>
      </w:pPr>
    </w:p>
    <w:p w14:paraId="4F7E4C9A" w14:textId="0B2FF119" w:rsidR="00147C95" w:rsidRPr="002641C4" w:rsidRDefault="000152A6" w:rsidP="008454E3">
      <w:pPr>
        <w:pStyle w:val="Heading3"/>
        <w:tabs>
          <w:tab w:val="right" w:pos="9360"/>
        </w:tabs>
        <w:spacing w:line="240" w:lineRule="auto"/>
        <w:jc w:val="left"/>
        <w:rPr>
          <w:rFonts w:ascii="Arial" w:hAnsi="Arial" w:cs="Arial"/>
        </w:rPr>
      </w:pPr>
      <w:r w:rsidRPr="002641C4">
        <w:rPr>
          <w:rFonts w:ascii="Arial" w:hAnsi="Arial" w:cs="Arial"/>
          <w:sz w:val="22"/>
          <w:szCs w:val="22"/>
        </w:rPr>
        <w:t>Adult Correctional Facilities</w:t>
      </w:r>
    </w:p>
    <w:p w14:paraId="3B4D8FB4" w14:textId="7F791358" w:rsidR="00147C95" w:rsidRPr="001E30EC" w:rsidRDefault="00147C95">
      <w:pPr>
        <w:tabs>
          <w:tab w:val="right" w:pos="9360"/>
        </w:tabs>
        <w:spacing w:after="0" w:line="240" w:lineRule="auto"/>
        <w:jc w:val="left"/>
        <w:rPr>
          <w:rFonts w:ascii="Arial" w:hAnsi="Arial" w:cs="Arial"/>
        </w:rPr>
      </w:pPr>
      <w:r w:rsidRPr="001E30EC">
        <w:rPr>
          <w:rFonts w:ascii="Arial" w:hAnsi="Arial" w:cs="Arial"/>
        </w:rPr>
        <w:t xml:space="preserve">Students who were found eligible for special education services prior to incarceration in the </w:t>
      </w:r>
      <w:r w:rsidR="00924939" w:rsidRPr="001E30EC">
        <w:rPr>
          <w:rFonts w:ascii="Arial" w:hAnsi="Arial" w:cs="Arial"/>
        </w:rPr>
        <w:t>Lassen</w:t>
      </w:r>
      <w:r w:rsidRPr="001E30EC">
        <w:rPr>
          <w:rFonts w:ascii="Arial" w:hAnsi="Arial" w:cs="Arial"/>
        </w:rPr>
        <w:t xml:space="preserve"> County Detention Center, shall be identified by the </w:t>
      </w:r>
      <w:r w:rsidR="00924939" w:rsidRPr="001E30EC">
        <w:rPr>
          <w:rFonts w:ascii="Arial" w:hAnsi="Arial" w:cs="Arial"/>
        </w:rPr>
        <w:t>Lassen</w:t>
      </w:r>
      <w:r w:rsidRPr="001E30EC">
        <w:rPr>
          <w:rFonts w:ascii="Arial" w:hAnsi="Arial" w:cs="Arial"/>
        </w:rPr>
        <w:t xml:space="preserve"> County Sheriff, the adult student or the adult student’s appointed representative. </w:t>
      </w:r>
    </w:p>
    <w:p w14:paraId="298ECB7A" w14:textId="77777777" w:rsidR="00147C95" w:rsidRPr="001E30EC" w:rsidRDefault="00147C95">
      <w:pPr>
        <w:tabs>
          <w:tab w:val="right" w:pos="9360"/>
        </w:tabs>
        <w:spacing w:after="0" w:line="240" w:lineRule="auto"/>
        <w:jc w:val="left"/>
        <w:rPr>
          <w:rFonts w:ascii="Arial" w:hAnsi="Arial" w:cs="Arial"/>
        </w:rPr>
      </w:pPr>
    </w:p>
    <w:p w14:paraId="6620CE0D" w14:textId="7E2D9BD3" w:rsidR="00147C95" w:rsidRPr="001E30EC" w:rsidRDefault="00147C95">
      <w:pPr>
        <w:tabs>
          <w:tab w:val="right" w:pos="9360"/>
        </w:tabs>
        <w:spacing w:after="0" w:line="240" w:lineRule="auto"/>
        <w:jc w:val="left"/>
        <w:rPr>
          <w:rFonts w:ascii="Arial" w:hAnsi="Arial" w:cs="Arial"/>
        </w:rPr>
      </w:pPr>
      <w:r w:rsidRPr="001E30EC">
        <w:rPr>
          <w:rFonts w:ascii="Arial" w:hAnsi="Arial" w:cs="Arial"/>
        </w:rPr>
        <w:t xml:space="preserve">Upon referral from the </w:t>
      </w:r>
      <w:r w:rsidR="00924939" w:rsidRPr="001E30EC">
        <w:rPr>
          <w:rFonts w:ascii="Arial" w:hAnsi="Arial" w:cs="Arial"/>
        </w:rPr>
        <w:t>Lassen</w:t>
      </w:r>
      <w:r w:rsidRPr="001E30EC">
        <w:rPr>
          <w:rFonts w:ascii="Arial" w:hAnsi="Arial" w:cs="Arial"/>
        </w:rPr>
        <w:t xml:space="preserve"> County Sheriff, the </w:t>
      </w:r>
      <w:r w:rsidR="00924939" w:rsidRPr="001E30EC">
        <w:rPr>
          <w:rFonts w:ascii="Arial" w:hAnsi="Arial" w:cs="Arial"/>
        </w:rPr>
        <w:t>Lassen</w:t>
      </w:r>
      <w:r w:rsidRPr="001E30EC">
        <w:rPr>
          <w:rFonts w:ascii="Arial" w:hAnsi="Arial" w:cs="Arial"/>
        </w:rPr>
        <w:t xml:space="preserve"> County SELPA shall ensure the provision of special education services for inmates who remain eligible for such services, and (a) whose parent or conservator currently resides within the </w:t>
      </w:r>
      <w:r w:rsidR="00924939" w:rsidRPr="001E30EC">
        <w:rPr>
          <w:rFonts w:ascii="Arial" w:hAnsi="Arial" w:cs="Arial"/>
        </w:rPr>
        <w:t>Lassen</w:t>
      </w:r>
      <w:r w:rsidRPr="001E30EC">
        <w:rPr>
          <w:rFonts w:ascii="Arial" w:hAnsi="Arial" w:cs="Arial"/>
        </w:rPr>
        <w:t xml:space="preserve"> County SELPA’s boundaries; or (b) whose parents resided within the </w:t>
      </w:r>
      <w:r w:rsidR="00924939" w:rsidRPr="001E30EC">
        <w:rPr>
          <w:rFonts w:ascii="Arial" w:hAnsi="Arial" w:cs="Arial"/>
        </w:rPr>
        <w:t>Lassen</w:t>
      </w:r>
      <w:r w:rsidRPr="001E30EC">
        <w:rPr>
          <w:rFonts w:ascii="Arial" w:hAnsi="Arial" w:cs="Arial"/>
        </w:rPr>
        <w:t xml:space="preserve"> County SELPA’s boundaries when the inmate turned 18, and who remain residents of the SELPA. </w:t>
      </w:r>
    </w:p>
    <w:p w14:paraId="3C80C5B2" w14:textId="77777777" w:rsidR="00147C95" w:rsidRPr="001E30EC" w:rsidRDefault="00147C95">
      <w:pPr>
        <w:tabs>
          <w:tab w:val="right" w:pos="9360"/>
        </w:tabs>
        <w:spacing w:after="0" w:line="240" w:lineRule="auto"/>
        <w:jc w:val="left"/>
        <w:rPr>
          <w:rFonts w:ascii="Arial" w:hAnsi="Arial" w:cs="Arial"/>
        </w:rPr>
      </w:pPr>
    </w:p>
    <w:p w14:paraId="332D1914" w14:textId="45E5BDBB" w:rsidR="00147C95" w:rsidRPr="001E30EC" w:rsidRDefault="00147C95">
      <w:pPr>
        <w:tabs>
          <w:tab w:val="right" w:pos="9360"/>
        </w:tabs>
        <w:spacing w:after="0" w:line="240" w:lineRule="auto"/>
        <w:jc w:val="left"/>
        <w:rPr>
          <w:rFonts w:ascii="Arial" w:hAnsi="Arial" w:cs="Arial"/>
        </w:rPr>
      </w:pPr>
      <w:r w:rsidRPr="001E30EC">
        <w:rPr>
          <w:rFonts w:ascii="Arial" w:hAnsi="Arial" w:cs="Arial"/>
        </w:rPr>
        <w:t xml:space="preserve">It shall be the responsibility of the </w:t>
      </w:r>
      <w:r w:rsidR="000125E6">
        <w:rPr>
          <w:rFonts w:ascii="Arial" w:hAnsi="Arial" w:cs="Arial"/>
        </w:rPr>
        <w:t>LEA</w:t>
      </w:r>
      <w:r w:rsidR="008C3E39" w:rsidRPr="001E30EC">
        <w:rPr>
          <w:rFonts w:ascii="Arial" w:hAnsi="Arial" w:cs="Arial"/>
        </w:rPr>
        <w:t xml:space="preserve"> </w:t>
      </w:r>
      <w:r w:rsidRPr="001E30EC">
        <w:rPr>
          <w:rFonts w:ascii="Arial" w:hAnsi="Arial" w:cs="Arial"/>
        </w:rPr>
        <w:t xml:space="preserve">to provide services to the identified individual in the </w:t>
      </w:r>
      <w:r w:rsidR="00924939" w:rsidRPr="001E30EC">
        <w:rPr>
          <w:rFonts w:ascii="Arial" w:hAnsi="Arial" w:cs="Arial"/>
        </w:rPr>
        <w:t>Lassen</w:t>
      </w:r>
      <w:r w:rsidRPr="001E30EC">
        <w:rPr>
          <w:rFonts w:ascii="Arial" w:hAnsi="Arial" w:cs="Arial"/>
        </w:rPr>
        <w:t xml:space="preserve"> County Detention Center</w:t>
      </w:r>
      <w:r w:rsidR="003909F3" w:rsidRPr="001E30EC">
        <w:rPr>
          <w:rFonts w:ascii="Arial" w:hAnsi="Arial" w:cs="Arial"/>
        </w:rPr>
        <w:t>.</w:t>
      </w:r>
    </w:p>
    <w:p w14:paraId="6427DED1" w14:textId="77777777" w:rsidR="00147C95" w:rsidRPr="001E30EC" w:rsidRDefault="00147C95">
      <w:pPr>
        <w:tabs>
          <w:tab w:val="right" w:pos="9360"/>
        </w:tabs>
        <w:spacing w:after="0" w:line="240" w:lineRule="auto"/>
        <w:jc w:val="left"/>
        <w:rPr>
          <w:rFonts w:ascii="Arial" w:hAnsi="Arial" w:cs="Arial"/>
        </w:rPr>
      </w:pPr>
    </w:p>
    <w:p w14:paraId="5272439A" w14:textId="071E62C4" w:rsidR="005F4AAE" w:rsidRPr="001E30EC" w:rsidRDefault="00147C95" w:rsidP="00F25BA9">
      <w:pPr>
        <w:tabs>
          <w:tab w:val="right" w:pos="9360"/>
        </w:tabs>
        <w:spacing w:after="0" w:line="240" w:lineRule="auto"/>
        <w:jc w:val="left"/>
        <w:rPr>
          <w:rFonts w:ascii="Arial" w:hAnsi="Arial" w:cs="Arial"/>
        </w:rPr>
        <w:sectPr w:rsidR="005F4AAE" w:rsidRPr="001E30EC" w:rsidSect="00773F5B">
          <w:footerReference w:type="default" r:id="rId29"/>
          <w:pgSz w:w="12240" w:h="15840" w:code="1"/>
          <w:pgMar w:top="1440" w:right="1440" w:bottom="1440" w:left="1440" w:header="720" w:footer="720" w:gutter="0"/>
          <w:cols w:space="720"/>
          <w:docGrid w:linePitch="360"/>
        </w:sectPr>
      </w:pPr>
      <w:r w:rsidRPr="001E30EC">
        <w:rPr>
          <w:rFonts w:ascii="Arial" w:hAnsi="Arial" w:cs="Arial"/>
        </w:rPr>
        <w:t xml:space="preserve">If the </w:t>
      </w:r>
      <w:r w:rsidR="00924939" w:rsidRPr="001E30EC">
        <w:rPr>
          <w:rFonts w:ascii="Arial" w:hAnsi="Arial" w:cs="Arial"/>
        </w:rPr>
        <w:t>Lassen</w:t>
      </w:r>
      <w:r w:rsidRPr="001E30EC">
        <w:rPr>
          <w:rFonts w:ascii="Arial" w:hAnsi="Arial" w:cs="Arial"/>
        </w:rPr>
        <w:t xml:space="preserve"> SELPA is not the responsible SELPA for an inmate identified by the Sheriff, the </w:t>
      </w:r>
      <w:r w:rsidR="00924939" w:rsidRPr="001E30EC">
        <w:rPr>
          <w:rFonts w:ascii="Arial" w:hAnsi="Arial" w:cs="Arial"/>
        </w:rPr>
        <w:t>Lassen</w:t>
      </w:r>
      <w:r w:rsidRPr="001E30EC">
        <w:rPr>
          <w:rFonts w:ascii="Arial" w:hAnsi="Arial" w:cs="Arial"/>
        </w:rPr>
        <w:t xml:space="preserve"> SELPA shall make every effort to identify and contact the responsible district/SELPA.</w:t>
      </w:r>
    </w:p>
    <w:p w14:paraId="632F2510" w14:textId="26B26705" w:rsidR="00147C95" w:rsidRPr="001E30EC" w:rsidRDefault="003E15D2" w:rsidP="00874DD4">
      <w:pPr>
        <w:pStyle w:val="Heading2"/>
        <w:jc w:val="left"/>
        <w:rPr>
          <w:rFonts w:ascii="Arial" w:hAnsi="Arial" w:cs="Arial"/>
          <w:sz w:val="22"/>
          <w:szCs w:val="22"/>
        </w:rPr>
      </w:pPr>
      <w:bookmarkStart w:id="1416" w:name="_Toc119226701"/>
      <w:r w:rsidRPr="001E30EC">
        <w:rPr>
          <w:rFonts w:ascii="Arial" w:hAnsi="Arial" w:cs="Arial"/>
          <w:sz w:val="22"/>
          <w:szCs w:val="22"/>
        </w:rPr>
        <w:t xml:space="preserve">Low Incidence </w:t>
      </w:r>
      <w:r w:rsidR="000152A6" w:rsidRPr="001E30EC">
        <w:rPr>
          <w:rFonts w:ascii="Arial" w:hAnsi="Arial" w:cs="Arial"/>
          <w:sz w:val="22"/>
          <w:szCs w:val="22"/>
        </w:rPr>
        <w:t>Equipment and Services</w:t>
      </w:r>
      <w:bookmarkEnd w:id="1416"/>
      <w:r w:rsidR="000152A6" w:rsidRPr="001E30EC">
        <w:rPr>
          <w:rFonts w:ascii="Arial" w:hAnsi="Arial" w:cs="Arial"/>
          <w:sz w:val="22"/>
          <w:szCs w:val="22"/>
        </w:rPr>
        <w:t xml:space="preserve"> </w:t>
      </w:r>
    </w:p>
    <w:p w14:paraId="23C0BB75" w14:textId="77777777" w:rsidR="003F0DEB" w:rsidRPr="001E30EC" w:rsidRDefault="003F0DEB" w:rsidP="0067118B">
      <w:pPr>
        <w:pStyle w:val="Default"/>
        <w:rPr>
          <w:color w:val="auto"/>
          <w:sz w:val="22"/>
          <w:szCs w:val="22"/>
        </w:rPr>
      </w:pPr>
    </w:p>
    <w:p w14:paraId="512326D9" w14:textId="5DD1640B" w:rsidR="00FF624D" w:rsidRPr="001E30EC" w:rsidRDefault="00147C95" w:rsidP="005346DA">
      <w:pPr>
        <w:pStyle w:val="Default"/>
        <w:rPr>
          <w:color w:val="auto"/>
          <w:sz w:val="22"/>
          <w:szCs w:val="22"/>
        </w:rPr>
      </w:pPr>
      <w:r w:rsidRPr="001E30EC">
        <w:rPr>
          <w:color w:val="auto"/>
          <w:sz w:val="22"/>
          <w:szCs w:val="22"/>
        </w:rPr>
        <w:t xml:space="preserve">Each participating district and the county office operating under the </w:t>
      </w:r>
      <w:r w:rsidR="00924939" w:rsidRPr="001E30EC">
        <w:rPr>
          <w:color w:val="auto"/>
          <w:sz w:val="22"/>
          <w:szCs w:val="22"/>
        </w:rPr>
        <w:t>Lassen</w:t>
      </w:r>
      <w:r w:rsidRPr="001E30EC">
        <w:rPr>
          <w:color w:val="auto"/>
          <w:sz w:val="22"/>
          <w:szCs w:val="22"/>
        </w:rPr>
        <w:t xml:space="preserve"> County SELPA recognizes the need to utilize funding for the purchase of specialized equipment, materials, books, and services as specified in the IEPs of students with low incidence disabilities. </w:t>
      </w:r>
    </w:p>
    <w:p w14:paraId="39BAE2F5" w14:textId="77777777" w:rsidR="00FF624D" w:rsidRPr="001E30EC" w:rsidRDefault="00FF624D" w:rsidP="005346DA">
      <w:pPr>
        <w:pStyle w:val="Default"/>
        <w:rPr>
          <w:color w:val="auto"/>
          <w:sz w:val="22"/>
          <w:szCs w:val="22"/>
        </w:rPr>
      </w:pPr>
    </w:p>
    <w:p w14:paraId="7FDF9FFD" w14:textId="6183BA43" w:rsidR="00147C95" w:rsidRPr="001E30EC" w:rsidRDefault="00147C95" w:rsidP="005346DA">
      <w:pPr>
        <w:pStyle w:val="Default"/>
        <w:rPr>
          <w:color w:val="auto"/>
          <w:sz w:val="22"/>
          <w:szCs w:val="22"/>
        </w:rPr>
      </w:pPr>
      <w:r w:rsidRPr="001E30EC">
        <w:rPr>
          <w:color w:val="auto"/>
          <w:sz w:val="22"/>
          <w:szCs w:val="22"/>
        </w:rPr>
        <w:t>Low incidence disabilities are defined in EC Section 56026.5 as hearing impairments, vision impairments, severe orthopedic impairments, or any combination thereof.</w:t>
      </w:r>
      <w:r w:rsidR="00FF624D" w:rsidRPr="001E30EC">
        <w:rPr>
          <w:color w:val="auto"/>
          <w:sz w:val="22"/>
          <w:szCs w:val="22"/>
        </w:rPr>
        <w:t xml:space="preserve"> Vision impairments do not include disabilities within the function of vision specified in Section 56338 (i.e., specific learning disability resulting from visual perceptual or visual motor dysfunction).  </w:t>
      </w:r>
      <w:r w:rsidR="00C138E3" w:rsidRPr="001E30EC">
        <w:rPr>
          <w:color w:val="auto"/>
          <w:sz w:val="22"/>
          <w:szCs w:val="22"/>
        </w:rPr>
        <w:t xml:space="preserve">Students with more than one disabling condition may access low incidence services and equipment if one of the student’s disabilities is a qualifying low incidence disability. </w:t>
      </w:r>
    </w:p>
    <w:p w14:paraId="410998E2" w14:textId="77777777" w:rsidR="00147C95" w:rsidRPr="001E30EC" w:rsidRDefault="00147C95">
      <w:pPr>
        <w:pStyle w:val="Default"/>
        <w:rPr>
          <w:color w:val="auto"/>
          <w:sz w:val="22"/>
          <w:szCs w:val="22"/>
        </w:rPr>
      </w:pPr>
    </w:p>
    <w:p w14:paraId="283AE634" w14:textId="72B76836" w:rsidR="00147C95" w:rsidRPr="001E30EC" w:rsidRDefault="00FF624D">
      <w:pPr>
        <w:pStyle w:val="Default"/>
        <w:rPr>
          <w:color w:val="auto"/>
          <w:sz w:val="22"/>
          <w:szCs w:val="22"/>
        </w:rPr>
      </w:pPr>
      <w:r w:rsidRPr="001E30EC">
        <w:rPr>
          <w:color w:val="auto"/>
          <w:sz w:val="22"/>
          <w:szCs w:val="22"/>
        </w:rPr>
        <w:t>E</w:t>
      </w:r>
      <w:r w:rsidR="00147C95" w:rsidRPr="001E30EC">
        <w:rPr>
          <w:color w:val="auto"/>
          <w:sz w:val="22"/>
          <w:szCs w:val="22"/>
        </w:rPr>
        <w:t>quipment, material, and books purchased with low incidence funds are the property of the State of California</w:t>
      </w:r>
      <w:r w:rsidRPr="001E30EC">
        <w:rPr>
          <w:color w:val="auto"/>
          <w:sz w:val="22"/>
          <w:szCs w:val="22"/>
        </w:rPr>
        <w:t xml:space="preserve"> and </w:t>
      </w:r>
      <w:r w:rsidR="00147C95" w:rsidRPr="001E30EC">
        <w:rPr>
          <w:color w:val="auto"/>
          <w:sz w:val="22"/>
          <w:szCs w:val="22"/>
        </w:rPr>
        <w:t xml:space="preserve">not the </w:t>
      </w:r>
      <w:r w:rsidRPr="001E30EC">
        <w:rPr>
          <w:color w:val="auto"/>
          <w:sz w:val="22"/>
          <w:szCs w:val="22"/>
        </w:rPr>
        <w:t xml:space="preserve">property of </w:t>
      </w:r>
      <w:r w:rsidR="00147C95" w:rsidRPr="001E30EC">
        <w:rPr>
          <w:color w:val="auto"/>
          <w:sz w:val="22"/>
          <w:szCs w:val="22"/>
        </w:rPr>
        <w:t>student</w:t>
      </w:r>
      <w:r w:rsidRPr="001E30EC">
        <w:rPr>
          <w:color w:val="auto"/>
          <w:sz w:val="22"/>
          <w:szCs w:val="22"/>
        </w:rPr>
        <w:t>s</w:t>
      </w:r>
      <w:r w:rsidR="00147C95" w:rsidRPr="001E30EC">
        <w:rPr>
          <w:color w:val="auto"/>
          <w:sz w:val="22"/>
          <w:szCs w:val="22"/>
        </w:rPr>
        <w:t xml:space="preserve">, parents, </w:t>
      </w:r>
      <w:r w:rsidRPr="001E30EC">
        <w:rPr>
          <w:color w:val="auto"/>
          <w:sz w:val="22"/>
          <w:szCs w:val="22"/>
        </w:rPr>
        <w:t>member LEAs</w:t>
      </w:r>
      <w:r w:rsidR="00147C95" w:rsidRPr="001E30EC">
        <w:rPr>
          <w:color w:val="auto"/>
          <w:sz w:val="22"/>
          <w:szCs w:val="22"/>
        </w:rPr>
        <w:t>, or the</w:t>
      </w:r>
      <w:r w:rsidR="00055452" w:rsidRPr="001E30EC">
        <w:rPr>
          <w:color w:val="auto"/>
          <w:sz w:val="22"/>
          <w:szCs w:val="22"/>
        </w:rPr>
        <w:t xml:space="preserve"> </w:t>
      </w:r>
      <w:r w:rsidR="00924939" w:rsidRPr="001E30EC">
        <w:rPr>
          <w:color w:val="auto"/>
          <w:sz w:val="22"/>
          <w:szCs w:val="22"/>
        </w:rPr>
        <w:t>Lassen</w:t>
      </w:r>
      <w:r w:rsidR="00055452" w:rsidRPr="001E30EC">
        <w:rPr>
          <w:color w:val="auto"/>
          <w:sz w:val="22"/>
          <w:szCs w:val="22"/>
        </w:rPr>
        <w:t xml:space="preserve"> County</w:t>
      </w:r>
      <w:r w:rsidR="00147C95" w:rsidRPr="001E30EC">
        <w:rPr>
          <w:color w:val="auto"/>
          <w:sz w:val="22"/>
          <w:szCs w:val="22"/>
        </w:rPr>
        <w:t xml:space="preserve"> SELPA. These materials are on loan to the students for whom the purchases were made and will be utilized according to individual needs. </w:t>
      </w:r>
    </w:p>
    <w:p w14:paraId="769E1308" w14:textId="77777777" w:rsidR="00147C95" w:rsidRPr="001E30EC" w:rsidRDefault="00147C95">
      <w:pPr>
        <w:pStyle w:val="Default"/>
        <w:rPr>
          <w:color w:val="auto"/>
          <w:sz w:val="22"/>
          <w:szCs w:val="22"/>
        </w:rPr>
      </w:pPr>
    </w:p>
    <w:p w14:paraId="418C92C2" w14:textId="77644A9E" w:rsidR="00F86306" w:rsidRDefault="007C4F04" w:rsidP="00874DD4">
      <w:pPr>
        <w:pStyle w:val="Heading3"/>
        <w:jc w:val="left"/>
        <w:rPr>
          <w:rFonts w:ascii="Arial" w:hAnsi="Arial" w:cs="Arial"/>
          <w:sz w:val="22"/>
          <w:szCs w:val="22"/>
        </w:rPr>
      </w:pPr>
      <w:r w:rsidRPr="001E30EC">
        <w:rPr>
          <w:rFonts w:ascii="Arial" w:hAnsi="Arial" w:cs="Arial"/>
          <w:sz w:val="22"/>
          <w:szCs w:val="22"/>
        </w:rPr>
        <w:t>L</w:t>
      </w:r>
      <w:r w:rsidR="00F86306" w:rsidRPr="001E30EC">
        <w:rPr>
          <w:rFonts w:ascii="Arial" w:hAnsi="Arial" w:cs="Arial"/>
          <w:sz w:val="22"/>
          <w:szCs w:val="22"/>
        </w:rPr>
        <w:t>ow Incidence Pupils and Funding</w:t>
      </w:r>
    </w:p>
    <w:p w14:paraId="109E94C0" w14:textId="19786061" w:rsidR="00F86306" w:rsidRPr="001E30EC" w:rsidRDefault="00F86306" w:rsidP="00874DD4">
      <w:pPr>
        <w:tabs>
          <w:tab w:val="left" w:pos="540"/>
          <w:tab w:val="left" w:pos="1080"/>
          <w:tab w:val="left" w:pos="1620"/>
          <w:tab w:val="right" w:pos="9360"/>
        </w:tabs>
        <w:jc w:val="left"/>
        <w:rPr>
          <w:rFonts w:ascii="Arial" w:hAnsi="Arial" w:cs="Arial"/>
        </w:rPr>
      </w:pPr>
      <w:r w:rsidRPr="001E30EC">
        <w:rPr>
          <w:rFonts w:ascii="Arial" w:hAnsi="Arial" w:cs="Arial"/>
        </w:rPr>
        <w:t>Education Code Section 56771(d) provides</w:t>
      </w:r>
      <w:r w:rsidR="006E7F25" w:rsidRPr="001E30EC">
        <w:rPr>
          <w:rFonts w:ascii="Arial" w:hAnsi="Arial" w:cs="Arial"/>
        </w:rPr>
        <w:t xml:space="preserve"> </w:t>
      </w:r>
      <w:r w:rsidRPr="001E30EC">
        <w:rPr>
          <w:rFonts w:ascii="Arial" w:hAnsi="Arial" w:cs="Arial"/>
        </w:rPr>
        <w:t>funds to purchase specialized books, materials, and equipment required under the IEP for each student (as appropriately identified) with a low incidence disability</w:t>
      </w:r>
      <w:r w:rsidR="00FF624D" w:rsidRPr="001E30EC">
        <w:rPr>
          <w:rFonts w:ascii="Arial" w:hAnsi="Arial" w:cs="Arial"/>
        </w:rPr>
        <w:t>.</w:t>
      </w:r>
    </w:p>
    <w:p w14:paraId="35DE6267" w14:textId="72E5BE01" w:rsidR="00F86306" w:rsidRPr="001E30EC" w:rsidRDefault="00F86306" w:rsidP="00874DD4">
      <w:pPr>
        <w:jc w:val="left"/>
        <w:rPr>
          <w:rFonts w:ascii="Arial" w:hAnsi="Arial" w:cs="Arial"/>
        </w:rPr>
      </w:pPr>
      <w:r w:rsidRPr="001E30EC">
        <w:rPr>
          <w:rFonts w:ascii="Arial" w:hAnsi="Arial" w:cs="Arial"/>
        </w:rPr>
        <w:t xml:space="preserve">Education Code Section 56363(b)(16) states that </w:t>
      </w:r>
      <w:r w:rsidR="00E14C87" w:rsidRPr="001E30EC">
        <w:rPr>
          <w:rFonts w:ascii="Arial" w:hAnsi="Arial" w:cs="Arial"/>
        </w:rPr>
        <w:t>Related</w:t>
      </w:r>
      <w:r w:rsidRPr="001E30EC">
        <w:rPr>
          <w:rFonts w:ascii="Arial" w:hAnsi="Arial" w:cs="Arial"/>
        </w:rPr>
        <w:t xml:space="preserve"> Services "may include but not be limited to:  Specialized services for low-incidence disabilities, such as readers, transcribers, and vision and hearing services."</w:t>
      </w:r>
    </w:p>
    <w:p w14:paraId="407E3D42" w14:textId="072419CB" w:rsidR="00F86306" w:rsidRPr="001E30EC" w:rsidRDefault="00F86306" w:rsidP="00874DD4">
      <w:pPr>
        <w:tabs>
          <w:tab w:val="left" w:pos="540"/>
          <w:tab w:val="left" w:pos="1080"/>
        </w:tabs>
        <w:jc w:val="left"/>
        <w:rPr>
          <w:rFonts w:ascii="Arial" w:hAnsi="Arial" w:cs="Arial"/>
        </w:rPr>
      </w:pPr>
      <w:r w:rsidRPr="001E30EC">
        <w:rPr>
          <w:rFonts w:ascii="Arial" w:hAnsi="Arial" w:cs="Arial"/>
        </w:rPr>
        <w:t>The California Code of Regulations under Title 5, Section 3051.16 further defines these services:  "Specialized services for low-incidence disabilities may include:</w:t>
      </w:r>
    </w:p>
    <w:p w14:paraId="59E2EA0E" w14:textId="77777777" w:rsidR="007C4F04" w:rsidRPr="001E30EC" w:rsidRDefault="00F86306" w:rsidP="00354C75">
      <w:pPr>
        <w:pStyle w:val="ListParagraph"/>
        <w:numPr>
          <w:ilvl w:val="0"/>
          <w:numId w:val="15"/>
        </w:numPr>
        <w:contextualSpacing w:val="0"/>
        <w:jc w:val="left"/>
        <w:rPr>
          <w:rFonts w:ascii="Arial" w:hAnsi="Arial" w:cs="Arial"/>
        </w:rPr>
      </w:pPr>
      <w:r w:rsidRPr="001E30EC">
        <w:rPr>
          <w:rFonts w:ascii="Arial" w:hAnsi="Arial" w:cs="Arial"/>
        </w:rPr>
        <w:t>Specially designed instruction related to the unique needs of pupils with low-incidence disabilities provided by teachers credentialed pursuant to Education Code 44265.</w:t>
      </w:r>
    </w:p>
    <w:p w14:paraId="4D14EAF9" w14:textId="52EFF04F" w:rsidR="00F86306" w:rsidRPr="001E30EC" w:rsidRDefault="00F86306" w:rsidP="00354C75">
      <w:pPr>
        <w:pStyle w:val="ListParagraph"/>
        <w:numPr>
          <w:ilvl w:val="0"/>
          <w:numId w:val="15"/>
        </w:numPr>
        <w:contextualSpacing w:val="0"/>
        <w:jc w:val="left"/>
        <w:rPr>
          <w:rFonts w:ascii="Arial" w:hAnsi="Arial" w:cs="Arial"/>
        </w:rPr>
      </w:pPr>
      <w:r w:rsidRPr="001E30EC">
        <w:rPr>
          <w:rFonts w:ascii="Arial" w:hAnsi="Arial" w:cs="Arial"/>
        </w:rPr>
        <w:t>Specialized services related to the unique needs of pupils with low-incidence disabilities provided by qualified individuals such as interpreters, note takers, readers, transcribers, and other individuals who provide specialized materials and equipment."</w:t>
      </w:r>
    </w:p>
    <w:p w14:paraId="7AB57189" w14:textId="4644D240" w:rsidR="00F86306" w:rsidRPr="001E30EC" w:rsidRDefault="00F86306" w:rsidP="00874DD4">
      <w:pPr>
        <w:pStyle w:val="Heading3"/>
        <w:jc w:val="left"/>
        <w:rPr>
          <w:rFonts w:ascii="Arial" w:hAnsi="Arial" w:cs="Arial"/>
          <w:sz w:val="22"/>
          <w:szCs w:val="22"/>
        </w:rPr>
      </w:pPr>
      <w:r w:rsidRPr="001E30EC">
        <w:rPr>
          <w:rFonts w:ascii="Arial" w:hAnsi="Arial" w:cs="Arial"/>
          <w:sz w:val="22"/>
          <w:szCs w:val="22"/>
        </w:rPr>
        <w:t>Limitations of Expenditures</w:t>
      </w:r>
    </w:p>
    <w:p w14:paraId="0D77D8C2" w14:textId="004F8043" w:rsidR="00F86306" w:rsidRPr="001E30EC" w:rsidRDefault="00F86306" w:rsidP="00874DD4">
      <w:pPr>
        <w:tabs>
          <w:tab w:val="left" w:pos="540"/>
          <w:tab w:val="left" w:pos="1080"/>
          <w:tab w:val="left" w:pos="1620"/>
        </w:tabs>
        <w:jc w:val="left"/>
        <w:rPr>
          <w:rFonts w:ascii="Arial" w:hAnsi="Arial" w:cs="Arial"/>
        </w:rPr>
      </w:pPr>
      <w:r w:rsidRPr="001E30EC">
        <w:rPr>
          <w:rFonts w:ascii="Arial" w:hAnsi="Arial" w:cs="Arial"/>
        </w:rPr>
        <w:t xml:space="preserve">Funds may be expended only to purchase specialized equipment, materials, supplies, and services for </w:t>
      </w:r>
      <w:r w:rsidR="0092448B" w:rsidRPr="001E30EC">
        <w:rPr>
          <w:rFonts w:ascii="Arial" w:hAnsi="Arial" w:cs="Arial"/>
        </w:rPr>
        <w:t xml:space="preserve">students with a </w:t>
      </w:r>
      <w:r w:rsidR="00C138E3" w:rsidRPr="001E30EC">
        <w:rPr>
          <w:rFonts w:ascii="Arial" w:hAnsi="Arial" w:cs="Arial"/>
        </w:rPr>
        <w:t>low incidence</w:t>
      </w:r>
      <w:r w:rsidR="0092448B" w:rsidRPr="001E30EC">
        <w:rPr>
          <w:rFonts w:ascii="Arial" w:hAnsi="Arial" w:cs="Arial"/>
        </w:rPr>
        <w:t xml:space="preserve"> disability</w:t>
      </w:r>
      <w:r w:rsidRPr="001E30EC">
        <w:rPr>
          <w:rFonts w:ascii="Arial" w:hAnsi="Arial" w:cs="Arial"/>
        </w:rPr>
        <w:t xml:space="preserve">.  </w:t>
      </w:r>
    </w:p>
    <w:p w14:paraId="3203C5BC" w14:textId="4AC200E7" w:rsidR="007C4F04" w:rsidRPr="001E30EC" w:rsidRDefault="00F86306" w:rsidP="00354C75">
      <w:pPr>
        <w:pStyle w:val="ListParagraph"/>
        <w:numPr>
          <w:ilvl w:val="0"/>
          <w:numId w:val="16"/>
        </w:numPr>
        <w:tabs>
          <w:tab w:val="left" w:pos="540"/>
          <w:tab w:val="left" w:pos="1080"/>
          <w:tab w:val="left" w:pos="1620"/>
        </w:tabs>
        <w:jc w:val="left"/>
        <w:rPr>
          <w:rFonts w:ascii="Arial" w:hAnsi="Arial" w:cs="Arial"/>
        </w:rPr>
      </w:pPr>
      <w:r w:rsidRPr="001E30EC">
        <w:rPr>
          <w:rFonts w:ascii="Arial" w:hAnsi="Arial" w:cs="Arial"/>
        </w:rPr>
        <w:t>Equipment funds may not be used:</w:t>
      </w:r>
    </w:p>
    <w:p w14:paraId="0FA96960" w14:textId="77777777" w:rsidR="001C4477" w:rsidRPr="001E30EC" w:rsidRDefault="001C4477" w:rsidP="007601C7">
      <w:pPr>
        <w:pStyle w:val="ListParagraph"/>
        <w:tabs>
          <w:tab w:val="left" w:pos="540"/>
          <w:tab w:val="left" w:pos="1080"/>
          <w:tab w:val="left" w:pos="1620"/>
        </w:tabs>
        <w:jc w:val="left"/>
        <w:rPr>
          <w:rFonts w:ascii="Arial" w:hAnsi="Arial" w:cs="Arial"/>
        </w:rPr>
      </w:pPr>
    </w:p>
    <w:p w14:paraId="4421CD2E" w14:textId="2E6BB837" w:rsidR="007C4F04" w:rsidRPr="001E30EC" w:rsidRDefault="004B51DD" w:rsidP="00354C75">
      <w:pPr>
        <w:pStyle w:val="ListParagraph"/>
        <w:numPr>
          <w:ilvl w:val="1"/>
          <w:numId w:val="16"/>
        </w:numPr>
        <w:ind w:left="1454" w:hanging="547"/>
        <w:contextualSpacing w:val="0"/>
        <w:jc w:val="left"/>
        <w:rPr>
          <w:rFonts w:ascii="Arial" w:hAnsi="Arial" w:cs="Arial"/>
        </w:rPr>
      </w:pPr>
      <w:r>
        <w:rPr>
          <w:rFonts w:ascii="Arial" w:hAnsi="Arial" w:cs="Arial"/>
        </w:rPr>
        <w:t>for</w:t>
      </w:r>
      <w:r w:rsidR="00F86306" w:rsidRPr="001E30EC">
        <w:rPr>
          <w:rFonts w:ascii="Arial" w:hAnsi="Arial" w:cs="Arial"/>
        </w:rPr>
        <w:t xml:space="preserve"> medical therapy </w:t>
      </w:r>
    </w:p>
    <w:p w14:paraId="09624D0C" w14:textId="77777777" w:rsidR="007C4F04" w:rsidRPr="001E30EC" w:rsidRDefault="00F86306" w:rsidP="00354C75">
      <w:pPr>
        <w:pStyle w:val="ListParagraph"/>
        <w:numPr>
          <w:ilvl w:val="1"/>
          <w:numId w:val="16"/>
        </w:numPr>
        <w:ind w:left="1454" w:hanging="547"/>
        <w:contextualSpacing w:val="0"/>
        <w:jc w:val="left"/>
        <w:rPr>
          <w:rFonts w:ascii="Arial" w:hAnsi="Arial" w:cs="Arial"/>
        </w:rPr>
      </w:pPr>
      <w:r w:rsidRPr="001E30EC">
        <w:rPr>
          <w:rFonts w:ascii="Arial" w:hAnsi="Arial" w:cs="Arial"/>
        </w:rPr>
        <w:t>to purchase medical equipment needed for providing specialized health care procedures</w:t>
      </w:r>
    </w:p>
    <w:p w14:paraId="24A89448" w14:textId="77777777" w:rsidR="007C4F04" w:rsidRPr="001E30EC" w:rsidRDefault="00F86306" w:rsidP="00354C75">
      <w:pPr>
        <w:pStyle w:val="ListParagraph"/>
        <w:numPr>
          <w:ilvl w:val="1"/>
          <w:numId w:val="16"/>
        </w:numPr>
        <w:ind w:left="1454" w:hanging="547"/>
        <w:contextualSpacing w:val="0"/>
        <w:jc w:val="left"/>
        <w:rPr>
          <w:rFonts w:ascii="Arial" w:hAnsi="Arial" w:cs="Arial"/>
        </w:rPr>
      </w:pPr>
      <w:r w:rsidRPr="001E30EC">
        <w:rPr>
          <w:rFonts w:ascii="Arial" w:hAnsi="Arial" w:cs="Arial"/>
        </w:rPr>
        <w:t>to construct or alter facilities or to acquire storage units</w:t>
      </w:r>
    </w:p>
    <w:p w14:paraId="31AECBA5" w14:textId="77777777" w:rsidR="007C4F04" w:rsidRPr="001E30EC" w:rsidRDefault="00F86306" w:rsidP="00354C75">
      <w:pPr>
        <w:pStyle w:val="ListParagraph"/>
        <w:numPr>
          <w:ilvl w:val="1"/>
          <w:numId w:val="16"/>
        </w:numPr>
        <w:ind w:left="1454" w:hanging="547"/>
        <w:contextualSpacing w:val="0"/>
        <w:jc w:val="left"/>
        <w:rPr>
          <w:rFonts w:ascii="Arial" w:hAnsi="Arial" w:cs="Arial"/>
        </w:rPr>
      </w:pPr>
      <w:r w:rsidRPr="001E30EC">
        <w:rPr>
          <w:rFonts w:ascii="Arial" w:hAnsi="Arial" w:cs="Arial"/>
        </w:rPr>
        <w:t>to supplant funding for books, materials, and equipment provided through the base program to students or to furnish classrooms</w:t>
      </w:r>
    </w:p>
    <w:p w14:paraId="45A32C16" w14:textId="77777777" w:rsidR="007C4F04" w:rsidRPr="001E30EC" w:rsidRDefault="00F86306" w:rsidP="00354C75">
      <w:pPr>
        <w:pStyle w:val="ListParagraph"/>
        <w:numPr>
          <w:ilvl w:val="1"/>
          <w:numId w:val="16"/>
        </w:numPr>
        <w:ind w:left="1454" w:hanging="547"/>
        <w:contextualSpacing w:val="0"/>
        <w:jc w:val="left"/>
        <w:rPr>
          <w:rFonts w:ascii="Arial" w:hAnsi="Arial" w:cs="Arial"/>
        </w:rPr>
      </w:pPr>
      <w:r w:rsidRPr="001E30EC">
        <w:rPr>
          <w:rFonts w:ascii="Arial" w:hAnsi="Arial" w:cs="Arial"/>
        </w:rPr>
        <w:t>to supplant books, equipment and materials which have been provided by other agencies</w:t>
      </w:r>
    </w:p>
    <w:p w14:paraId="4D6139B8" w14:textId="77777777" w:rsidR="007C4F04" w:rsidRPr="001E30EC" w:rsidRDefault="007C4F04" w:rsidP="00874DD4">
      <w:pPr>
        <w:pStyle w:val="ListParagraph"/>
        <w:jc w:val="left"/>
        <w:rPr>
          <w:rFonts w:ascii="Arial" w:hAnsi="Arial" w:cs="Arial"/>
        </w:rPr>
      </w:pPr>
    </w:p>
    <w:p w14:paraId="5F7D1A25" w14:textId="413D5A0D" w:rsidR="007C4F04" w:rsidRPr="001E30EC" w:rsidRDefault="0092448B" w:rsidP="00354C75">
      <w:pPr>
        <w:pStyle w:val="ListParagraph"/>
        <w:numPr>
          <w:ilvl w:val="0"/>
          <w:numId w:val="16"/>
        </w:numPr>
        <w:jc w:val="left"/>
        <w:rPr>
          <w:rFonts w:ascii="Arial" w:hAnsi="Arial" w:cs="Arial"/>
        </w:rPr>
      </w:pPr>
      <w:r w:rsidRPr="001E30EC">
        <w:rPr>
          <w:rFonts w:ascii="Arial" w:hAnsi="Arial" w:cs="Arial"/>
        </w:rPr>
        <w:t>S</w:t>
      </w:r>
      <w:r w:rsidR="00F86306" w:rsidRPr="001E30EC">
        <w:rPr>
          <w:rFonts w:ascii="Arial" w:hAnsi="Arial" w:cs="Arial"/>
        </w:rPr>
        <w:t xml:space="preserve">ervices </w:t>
      </w:r>
      <w:r w:rsidRPr="001E30EC">
        <w:rPr>
          <w:rFonts w:ascii="Arial" w:hAnsi="Arial" w:cs="Arial"/>
        </w:rPr>
        <w:t>are</w:t>
      </w:r>
      <w:r w:rsidR="00F86306" w:rsidRPr="001E30EC">
        <w:rPr>
          <w:rFonts w:ascii="Arial" w:hAnsi="Arial" w:cs="Arial"/>
        </w:rPr>
        <w:t xml:space="preserve"> limited to direct services to the student or students with low-incidence disabilities.  Specialized services must relate to the unique educational needs resulting from the student's low incidence disability or disabilities.  Funds may not be used</w:t>
      </w:r>
      <w:r w:rsidR="007C4F04" w:rsidRPr="001E30EC">
        <w:rPr>
          <w:rFonts w:ascii="Arial" w:hAnsi="Arial" w:cs="Arial"/>
        </w:rPr>
        <w:t>:</w:t>
      </w:r>
    </w:p>
    <w:p w14:paraId="4D5FBCD6" w14:textId="77777777" w:rsidR="001C4477" w:rsidRPr="001E30EC" w:rsidRDefault="001C4477" w:rsidP="007601C7">
      <w:pPr>
        <w:pStyle w:val="ListParagraph"/>
        <w:jc w:val="left"/>
        <w:rPr>
          <w:rFonts w:ascii="Arial" w:hAnsi="Arial" w:cs="Arial"/>
        </w:rPr>
      </w:pPr>
    </w:p>
    <w:p w14:paraId="2DF30F06" w14:textId="77777777" w:rsidR="007C4F04" w:rsidRPr="001E30EC" w:rsidRDefault="00F86306" w:rsidP="00354C75">
      <w:pPr>
        <w:pStyle w:val="ListParagraph"/>
        <w:numPr>
          <w:ilvl w:val="1"/>
          <w:numId w:val="16"/>
        </w:numPr>
        <w:contextualSpacing w:val="0"/>
        <w:jc w:val="left"/>
        <w:rPr>
          <w:rFonts w:ascii="Arial" w:hAnsi="Arial" w:cs="Arial"/>
        </w:rPr>
      </w:pPr>
      <w:r w:rsidRPr="001E30EC">
        <w:rPr>
          <w:rFonts w:ascii="Arial" w:hAnsi="Arial" w:cs="Arial"/>
        </w:rPr>
        <w:t>for services to staff or for any other purpose</w:t>
      </w:r>
    </w:p>
    <w:p w14:paraId="1894414D" w14:textId="77777777" w:rsidR="007C4F04" w:rsidRPr="001E30EC" w:rsidRDefault="00F86306" w:rsidP="00354C75">
      <w:pPr>
        <w:pStyle w:val="ListParagraph"/>
        <w:numPr>
          <w:ilvl w:val="1"/>
          <w:numId w:val="16"/>
        </w:numPr>
        <w:contextualSpacing w:val="0"/>
        <w:jc w:val="left"/>
        <w:rPr>
          <w:rFonts w:ascii="Arial" w:hAnsi="Arial" w:cs="Arial"/>
        </w:rPr>
      </w:pPr>
      <w:r w:rsidRPr="001E30EC">
        <w:rPr>
          <w:rFonts w:ascii="Arial" w:hAnsi="Arial" w:cs="Arial"/>
        </w:rPr>
        <w:t>to provide services to meet other special education needs of these students or regular education needs provided through the base program</w:t>
      </w:r>
    </w:p>
    <w:p w14:paraId="2C9CA2D6" w14:textId="77777777" w:rsidR="007C4F04" w:rsidRPr="001E30EC" w:rsidRDefault="00F86306" w:rsidP="00354C75">
      <w:pPr>
        <w:pStyle w:val="ListParagraph"/>
        <w:numPr>
          <w:ilvl w:val="1"/>
          <w:numId w:val="16"/>
        </w:numPr>
        <w:contextualSpacing w:val="0"/>
        <w:jc w:val="left"/>
        <w:rPr>
          <w:rFonts w:ascii="Arial" w:hAnsi="Arial" w:cs="Arial"/>
        </w:rPr>
      </w:pPr>
      <w:r w:rsidRPr="001E30EC">
        <w:rPr>
          <w:rFonts w:ascii="Arial" w:hAnsi="Arial" w:cs="Arial"/>
        </w:rPr>
        <w:t>to supplant existing services</w:t>
      </w:r>
    </w:p>
    <w:p w14:paraId="1FB72622" w14:textId="19443402" w:rsidR="007C4F04" w:rsidRPr="001E30EC" w:rsidRDefault="00F86306" w:rsidP="00354C75">
      <w:pPr>
        <w:pStyle w:val="ListParagraph"/>
        <w:numPr>
          <w:ilvl w:val="1"/>
          <w:numId w:val="16"/>
        </w:numPr>
        <w:contextualSpacing w:val="0"/>
        <w:jc w:val="left"/>
        <w:rPr>
          <w:rFonts w:ascii="Arial" w:hAnsi="Arial" w:cs="Arial"/>
        </w:rPr>
      </w:pPr>
      <w:r w:rsidRPr="001E30EC">
        <w:rPr>
          <w:rFonts w:ascii="Arial" w:hAnsi="Arial" w:cs="Arial"/>
        </w:rPr>
        <w:t>to supplant services which may have been provided by another agency</w:t>
      </w:r>
    </w:p>
    <w:p w14:paraId="743F7154" w14:textId="0CD698F8" w:rsidR="00F86306" w:rsidRPr="001E30EC" w:rsidRDefault="00F86306" w:rsidP="00354C75">
      <w:pPr>
        <w:pStyle w:val="ListParagraph"/>
        <w:numPr>
          <w:ilvl w:val="0"/>
          <w:numId w:val="16"/>
        </w:numPr>
        <w:jc w:val="left"/>
        <w:rPr>
          <w:rFonts w:ascii="Arial" w:hAnsi="Arial" w:cs="Arial"/>
        </w:rPr>
      </w:pPr>
      <w:r w:rsidRPr="001E30EC">
        <w:rPr>
          <w:rFonts w:ascii="Arial" w:hAnsi="Arial" w:cs="Arial"/>
        </w:rPr>
        <w:t>Funds may be expended for any pupil who qualifies as a low incidence student.</w:t>
      </w:r>
    </w:p>
    <w:p w14:paraId="40EB9E79" w14:textId="33278AD1" w:rsidR="00F86306" w:rsidRPr="001E30EC" w:rsidRDefault="00F86306" w:rsidP="00874DD4">
      <w:pPr>
        <w:tabs>
          <w:tab w:val="left" w:pos="540"/>
          <w:tab w:val="left" w:pos="1080"/>
          <w:tab w:val="left" w:pos="1620"/>
        </w:tabs>
        <w:jc w:val="left"/>
        <w:rPr>
          <w:rFonts w:ascii="Arial" w:hAnsi="Arial" w:cs="Arial"/>
        </w:rPr>
      </w:pPr>
      <w:r w:rsidRPr="001E30EC">
        <w:rPr>
          <w:rFonts w:ascii="Arial" w:hAnsi="Arial" w:cs="Arial"/>
        </w:rPr>
        <w:t xml:space="preserve">The equipment/materials/supplies will </w:t>
      </w:r>
      <w:r w:rsidR="0092448B" w:rsidRPr="001E30EC">
        <w:rPr>
          <w:rFonts w:ascii="Arial" w:hAnsi="Arial" w:cs="Arial"/>
        </w:rPr>
        <w:t xml:space="preserve">transfer with </w:t>
      </w:r>
      <w:r w:rsidRPr="001E30EC">
        <w:rPr>
          <w:rFonts w:ascii="Arial" w:hAnsi="Arial" w:cs="Arial"/>
        </w:rPr>
        <w:t xml:space="preserve">the student if </w:t>
      </w:r>
      <w:r w:rsidR="0092448B" w:rsidRPr="001E30EC">
        <w:rPr>
          <w:rFonts w:ascii="Arial" w:hAnsi="Arial" w:cs="Arial"/>
        </w:rPr>
        <w:t>t</w:t>
      </w:r>
      <w:r w:rsidRPr="001E30EC">
        <w:rPr>
          <w:rFonts w:ascii="Arial" w:hAnsi="Arial" w:cs="Arial"/>
        </w:rPr>
        <w:t>he</w:t>
      </w:r>
      <w:r w:rsidR="0092448B" w:rsidRPr="001E30EC">
        <w:rPr>
          <w:rFonts w:ascii="Arial" w:hAnsi="Arial" w:cs="Arial"/>
        </w:rPr>
        <w:t xml:space="preserve"> student</w:t>
      </w:r>
      <w:r w:rsidRPr="001E30EC">
        <w:rPr>
          <w:rFonts w:ascii="Arial" w:hAnsi="Arial" w:cs="Arial"/>
        </w:rPr>
        <w:t xml:space="preserve"> transfers to a district operating program within the </w:t>
      </w:r>
      <w:r w:rsidR="00924939" w:rsidRPr="001E30EC">
        <w:rPr>
          <w:rFonts w:ascii="Arial" w:hAnsi="Arial" w:cs="Arial"/>
        </w:rPr>
        <w:t>Lassen</w:t>
      </w:r>
      <w:r w:rsidR="00CD283C" w:rsidRPr="001E30EC">
        <w:rPr>
          <w:rFonts w:ascii="Arial" w:hAnsi="Arial" w:cs="Arial"/>
        </w:rPr>
        <w:t xml:space="preserve"> County </w:t>
      </w:r>
      <w:r w:rsidRPr="001E30EC">
        <w:rPr>
          <w:rFonts w:ascii="Arial" w:hAnsi="Arial" w:cs="Arial"/>
        </w:rPr>
        <w:t xml:space="preserve">SELPA.  </w:t>
      </w:r>
      <w:r w:rsidR="001C4477" w:rsidRPr="001E30EC">
        <w:rPr>
          <w:rFonts w:ascii="Arial" w:hAnsi="Arial" w:cs="Arial"/>
        </w:rPr>
        <w:t>Except as specified in Education Code 56040.3, i</w:t>
      </w:r>
      <w:r w:rsidRPr="001E30EC">
        <w:rPr>
          <w:rFonts w:ascii="Arial" w:hAnsi="Arial" w:cs="Arial"/>
        </w:rPr>
        <w:t xml:space="preserve">f the student </w:t>
      </w:r>
      <w:r w:rsidR="0092448B" w:rsidRPr="001E30EC">
        <w:rPr>
          <w:rFonts w:ascii="Arial" w:hAnsi="Arial" w:cs="Arial"/>
        </w:rPr>
        <w:t>transfers out of</w:t>
      </w:r>
      <w:r w:rsidRPr="001E30EC">
        <w:rPr>
          <w:rFonts w:ascii="Arial" w:hAnsi="Arial" w:cs="Arial"/>
        </w:rPr>
        <w:t xml:space="preserve"> the</w:t>
      </w:r>
      <w:r w:rsidR="00CD283C" w:rsidRPr="001E30EC">
        <w:rPr>
          <w:rFonts w:ascii="Arial" w:hAnsi="Arial" w:cs="Arial"/>
        </w:rPr>
        <w:t xml:space="preserve"> </w:t>
      </w:r>
      <w:r w:rsidR="00924939" w:rsidRPr="001E30EC">
        <w:rPr>
          <w:rFonts w:ascii="Arial" w:hAnsi="Arial" w:cs="Arial"/>
        </w:rPr>
        <w:t>Lassen</w:t>
      </w:r>
      <w:r w:rsidR="00CD283C" w:rsidRPr="001E30EC">
        <w:rPr>
          <w:rFonts w:ascii="Arial" w:hAnsi="Arial" w:cs="Arial"/>
        </w:rPr>
        <w:t xml:space="preserve"> County</w:t>
      </w:r>
      <w:r w:rsidRPr="001E30EC">
        <w:rPr>
          <w:rFonts w:ascii="Arial" w:hAnsi="Arial" w:cs="Arial"/>
        </w:rPr>
        <w:t xml:space="preserve"> SELPA, the equipment/material/supplies remain unless release is obtained from the Assistant Superintendent, SELPA.</w:t>
      </w:r>
    </w:p>
    <w:p w14:paraId="5DC0DBDE" w14:textId="4FE7AD35" w:rsidR="00F86306" w:rsidRPr="001E30EC" w:rsidRDefault="00F86306" w:rsidP="00874DD4">
      <w:pPr>
        <w:tabs>
          <w:tab w:val="left" w:pos="540"/>
          <w:tab w:val="left" w:pos="1080"/>
          <w:tab w:val="left" w:pos="1620"/>
        </w:tabs>
        <w:jc w:val="left"/>
        <w:rPr>
          <w:rFonts w:ascii="Arial" w:hAnsi="Arial" w:cs="Arial"/>
        </w:rPr>
      </w:pPr>
      <w:r w:rsidRPr="001E30EC">
        <w:rPr>
          <w:rFonts w:ascii="Arial" w:hAnsi="Arial" w:cs="Arial"/>
        </w:rPr>
        <w:t>Funds may be expended for equipment required by a student's IEP to complete goals and objectives</w:t>
      </w:r>
      <w:r w:rsidR="00594D8F" w:rsidRPr="001E30EC">
        <w:rPr>
          <w:rFonts w:ascii="Arial" w:hAnsi="Arial" w:cs="Arial"/>
        </w:rPr>
        <w:t xml:space="preserve"> or to access </w:t>
      </w:r>
      <w:r w:rsidR="001C4477" w:rsidRPr="001E30EC">
        <w:rPr>
          <w:rFonts w:ascii="Arial" w:hAnsi="Arial" w:cs="Arial"/>
        </w:rPr>
        <w:t>general education</w:t>
      </w:r>
      <w:r w:rsidRPr="001E30EC">
        <w:rPr>
          <w:rFonts w:ascii="Arial" w:hAnsi="Arial" w:cs="Arial"/>
        </w:rPr>
        <w:t xml:space="preserve">.  It may be further determined that the student requires access to this equipment during specific non-school hours in order to maintain skills and complete school related assignments.  This use of equipment will be determined on an individual basis.  </w:t>
      </w:r>
    </w:p>
    <w:p w14:paraId="05A19045" w14:textId="02B3D12D" w:rsidR="005F0F79" w:rsidRPr="001E30EC" w:rsidRDefault="005F0F79" w:rsidP="00874DD4">
      <w:pPr>
        <w:tabs>
          <w:tab w:val="left" w:pos="540"/>
          <w:tab w:val="left" w:pos="1080"/>
          <w:tab w:val="left" w:pos="1620"/>
        </w:tabs>
        <w:jc w:val="left"/>
        <w:rPr>
          <w:rFonts w:ascii="Arial" w:hAnsi="Arial" w:cs="Arial"/>
        </w:rPr>
      </w:pPr>
      <w:r w:rsidRPr="001E30EC">
        <w:rPr>
          <w:rFonts w:ascii="Arial" w:hAnsi="Arial" w:cs="Arial"/>
        </w:rPr>
        <w:t>Low incidence f</w:t>
      </w:r>
      <w:r w:rsidR="00F86306" w:rsidRPr="001E30EC">
        <w:rPr>
          <w:rFonts w:ascii="Arial" w:hAnsi="Arial" w:cs="Arial"/>
        </w:rPr>
        <w:t xml:space="preserve">unds </w:t>
      </w:r>
      <w:r w:rsidRPr="001E30EC">
        <w:rPr>
          <w:rFonts w:ascii="Arial" w:hAnsi="Arial" w:cs="Arial"/>
        </w:rPr>
        <w:t>received w</w:t>
      </w:r>
      <w:r w:rsidR="00F86306" w:rsidRPr="001E30EC">
        <w:rPr>
          <w:rFonts w:ascii="Arial" w:hAnsi="Arial" w:cs="Arial"/>
        </w:rPr>
        <w:t xml:space="preserve">ill </w:t>
      </w:r>
      <w:r w:rsidR="005041E6">
        <w:rPr>
          <w:rFonts w:ascii="Arial" w:hAnsi="Arial" w:cs="Arial"/>
        </w:rPr>
        <w:t xml:space="preserve">remain with LCOE to be used specifically for Low Incidence expenditures. </w:t>
      </w:r>
    </w:p>
    <w:p w14:paraId="472D3D4F" w14:textId="77777777" w:rsidR="00F86306" w:rsidRPr="001E30EC" w:rsidRDefault="00F86306" w:rsidP="00874DD4">
      <w:pPr>
        <w:tabs>
          <w:tab w:val="left" w:pos="540"/>
          <w:tab w:val="left" w:pos="1080"/>
          <w:tab w:val="left" w:pos="1620"/>
        </w:tabs>
        <w:jc w:val="left"/>
        <w:rPr>
          <w:rFonts w:ascii="Arial" w:hAnsi="Arial" w:cs="Arial"/>
        </w:rPr>
      </w:pPr>
      <w:r w:rsidRPr="001E30EC">
        <w:rPr>
          <w:rFonts w:ascii="Arial" w:hAnsi="Arial" w:cs="Arial"/>
        </w:rPr>
        <w:t xml:space="preserve">Funds not expended in a current year are to be carried over to the following year if allowable by state and federal regulations.  </w:t>
      </w:r>
    </w:p>
    <w:p w14:paraId="65A85A41" w14:textId="02B0EDB0" w:rsidR="00F86306" w:rsidRPr="001E30EC" w:rsidRDefault="00F86306" w:rsidP="00874DD4">
      <w:pPr>
        <w:pStyle w:val="Heading3"/>
        <w:jc w:val="left"/>
        <w:rPr>
          <w:rFonts w:ascii="Arial" w:hAnsi="Arial" w:cs="Arial"/>
          <w:sz w:val="22"/>
          <w:szCs w:val="22"/>
        </w:rPr>
      </w:pPr>
      <w:r w:rsidRPr="001E30EC">
        <w:rPr>
          <w:rFonts w:ascii="Arial" w:hAnsi="Arial" w:cs="Arial"/>
          <w:sz w:val="22"/>
          <w:szCs w:val="22"/>
        </w:rPr>
        <w:t>Inventory Procedure</w:t>
      </w:r>
    </w:p>
    <w:p w14:paraId="34319E0E" w14:textId="32CC828D" w:rsidR="00F86306" w:rsidRPr="001E30EC" w:rsidRDefault="00B40456" w:rsidP="00874DD4">
      <w:pPr>
        <w:tabs>
          <w:tab w:val="left" w:pos="540"/>
          <w:tab w:val="left" w:pos="1080"/>
          <w:tab w:val="left" w:pos="1620"/>
        </w:tabs>
        <w:jc w:val="left"/>
        <w:rPr>
          <w:rFonts w:ascii="Arial" w:hAnsi="Arial" w:cs="Arial"/>
        </w:rPr>
      </w:pPr>
      <w:r>
        <w:rPr>
          <w:rFonts w:ascii="Arial" w:hAnsi="Arial" w:cs="Arial"/>
        </w:rPr>
        <w:t>The LCOE</w:t>
      </w:r>
      <w:r w:rsidR="00F86306" w:rsidRPr="001E30EC">
        <w:rPr>
          <w:rFonts w:ascii="Arial" w:hAnsi="Arial" w:cs="Arial"/>
        </w:rPr>
        <w:t xml:space="preserve"> will maintain an inventory of all materials and equipment purchased with low incidence funds</w:t>
      </w:r>
      <w:r w:rsidR="00087124" w:rsidRPr="001E30EC">
        <w:rPr>
          <w:rFonts w:ascii="Arial" w:hAnsi="Arial" w:cs="Arial"/>
        </w:rPr>
        <w:t>,</w:t>
      </w:r>
      <w:r w:rsidR="00F86306" w:rsidRPr="001E30EC">
        <w:rPr>
          <w:rFonts w:ascii="Arial" w:hAnsi="Arial" w:cs="Arial"/>
        </w:rPr>
        <w:t xml:space="preserve"> includ</w:t>
      </w:r>
      <w:r w:rsidR="00087124" w:rsidRPr="001E30EC">
        <w:rPr>
          <w:rFonts w:ascii="Arial" w:hAnsi="Arial" w:cs="Arial"/>
        </w:rPr>
        <w:t>ing</w:t>
      </w:r>
      <w:r w:rsidR="00F86306" w:rsidRPr="001E30EC">
        <w:rPr>
          <w:rFonts w:ascii="Arial" w:hAnsi="Arial" w:cs="Arial"/>
        </w:rPr>
        <w:t xml:space="preserve"> item, vendor, cost, and location.</w:t>
      </w:r>
    </w:p>
    <w:p w14:paraId="6E895CBE" w14:textId="6F220748" w:rsidR="00F86306" w:rsidRPr="001E30EC" w:rsidRDefault="00F86306" w:rsidP="00874DD4">
      <w:pPr>
        <w:tabs>
          <w:tab w:val="left" w:pos="540"/>
          <w:tab w:val="left" w:pos="1080"/>
          <w:tab w:val="left" w:pos="1620"/>
        </w:tabs>
        <w:jc w:val="left"/>
        <w:rPr>
          <w:rFonts w:ascii="Arial" w:hAnsi="Arial" w:cs="Arial"/>
        </w:rPr>
      </w:pPr>
      <w:r w:rsidRPr="001E30EC">
        <w:rPr>
          <w:rFonts w:ascii="Arial" w:hAnsi="Arial" w:cs="Arial"/>
        </w:rPr>
        <w:t>A comprehensive list of approved low incidence requests will be maintained by the</w:t>
      </w:r>
      <w:r w:rsidR="00F0167B" w:rsidRPr="001E30EC">
        <w:rPr>
          <w:rFonts w:ascii="Arial" w:hAnsi="Arial" w:cs="Arial"/>
        </w:rPr>
        <w:t xml:space="preserve"> </w:t>
      </w:r>
      <w:r w:rsidR="00924939" w:rsidRPr="001E30EC">
        <w:rPr>
          <w:rFonts w:ascii="Arial" w:hAnsi="Arial" w:cs="Arial"/>
        </w:rPr>
        <w:t>Lassen</w:t>
      </w:r>
      <w:r w:rsidR="00F0167B" w:rsidRPr="001E30EC">
        <w:rPr>
          <w:rFonts w:ascii="Arial" w:hAnsi="Arial" w:cs="Arial"/>
        </w:rPr>
        <w:t xml:space="preserve"> County</w:t>
      </w:r>
      <w:r w:rsidRPr="001E30EC">
        <w:rPr>
          <w:rFonts w:ascii="Arial" w:hAnsi="Arial" w:cs="Arial"/>
        </w:rPr>
        <w:t xml:space="preserve"> SELPA.</w:t>
      </w:r>
    </w:p>
    <w:p w14:paraId="60854556" w14:textId="53840175" w:rsidR="005F4AAE" w:rsidRPr="001E30EC" w:rsidRDefault="005F4AAE" w:rsidP="00874DD4">
      <w:pPr>
        <w:tabs>
          <w:tab w:val="left" w:pos="540"/>
          <w:tab w:val="left" w:pos="1080"/>
          <w:tab w:val="left" w:pos="1620"/>
        </w:tabs>
        <w:jc w:val="left"/>
        <w:rPr>
          <w:rFonts w:ascii="Arial" w:hAnsi="Arial" w:cs="Arial"/>
        </w:rPr>
        <w:sectPr w:rsidR="005F4AAE" w:rsidRPr="001E30EC" w:rsidSect="00773F5B">
          <w:footerReference w:type="default" r:id="rId30"/>
          <w:pgSz w:w="12240" w:h="15840" w:code="1"/>
          <w:pgMar w:top="1440" w:right="1440" w:bottom="1440" w:left="1440" w:header="720" w:footer="720" w:gutter="0"/>
          <w:cols w:space="720"/>
          <w:docGrid w:linePitch="360"/>
        </w:sectPr>
      </w:pPr>
    </w:p>
    <w:p w14:paraId="2096EFA4" w14:textId="5C8D0225" w:rsidR="00594D8F" w:rsidRPr="001E30EC" w:rsidRDefault="00F16165" w:rsidP="00594D8F">
      <w:pPr>
        <w:pStyle w:val="Heading2"/>
        <w:jc w:val="left"/>
        <w:rPr>
          <w:rFonts w:ascii="Arial" w:hAnsi="Arial" w:cs="Arial"/>
          <w:sz w:val="22"/>
          <w:szCs w:val="22"/>
        </w:rPr>
      </w:pPr>
      <w:bookmarkStart w:id="1417" w:name="_Toc119226702"/>
      <w:r w:rsidRPr="001E30EC">
        <w:rPr>
          <w:rFonts w:ascii="Arial" w:hAnsi="Arial" w:cs="Arial"/>
          <w:sz w:val="22"/>
          <w:szCs w:val="22"/>
        </w:rPr>
        <w:softHyphen/>
      </w:r>
      <w:r w:rsidRPr="001E30EC">
        <w:rPr>
          <w:rFonts w:ascii="Arial" w:hAnsi="Arial" w:cs="Arial"/>
          <w:sz w:val="22"/>
          <w:szCs w:val="22"/>
        </w:rPr>
        <w:softHyphen/>
      </w:r>
      <w:r w:rsidR="00594D8F" w:rsidRPr="001E30EC">
        <w:rPr>
          <w:rFonts w:ascii="Arial" w:hAnsi="Arial" w:cs="Arial"/>
          <w:sz w:val="22"/>
          <w:szCs w:val="22"/>
        </w:rPr>
        <w:t xml:space="preserve">Nonpublic School </w:t>
      </w:r>
      <w:r w:rsidR="00DD497A" w:rsidRPr="001E30EC">
        <w:rPr>
          <w:rFonts w:ascii="Arial" w:hAnsi="Arial" w:cs="Arial"/>
          <w:sz w:val="22"/>
          <w:szCs w:val="22"/>
        </w:rPr>
        <w:t xml:space="preserve">and Agency </w:t>
      </w:r>
      <w:r w:rsidR="00594D8F" w:rsidRPr="001E30EC">
        <w:rPr>
          <w:rFonts w:ascii="Arial" w:hAnsi="Arial" w:cs="Arial"/>
          <w:sz w:val="22"/>
          <w:szCs w:val="22"/>
        </w:rPr>
        <w:t>Policy</w:t>
      </w:r>
      <w:bookmarkEnd w:id="1417"/>
      <w:r w:rsidR="00594D8F" w:rsidRPr="001E30EC">
        <w:rPr>
          <w:rFonts w:ascii="Arial" w:hAnsi="Arial" w:cs="Arial"/>
          <w:sz w:val="22"/>
          <w:szCs w:val="22"/>
        </w:rPr>
        <w:t xml:space="preserve"> </w:t>
      </w:r>
    </w:p>
    <w:p w14:paraId="59741BED" w14:textId="77777777" w:rsidR="00594D8F" w:rsidRPr="001E30EC" w:rsidRDefault="00594D8F" w:rsidP="00594D8F">
      <w:pPr>
        <w:autoSpaceDE w:val="0"/>
        <w:autoSpaceDN w:val="0"/>
        <w:adjustRightInd w:val="0"/>
        <w:spacing w:after="0" w:line="240" w:lineRule="auto"/>
        <w:jc w:val="left"/>
        <w:rPr>
          <w:rFonts w:ascii="Arial" w:hAnsi="Arial" w:cs="Arial"/>
          <w:b/>
        </w:rPr>
      </w:pPr>
    </w:p>
    <w:p w14:paraId="56603986" w14:textId="63EC731A" w:rsidR="00594D8F" w:rsidRPr="001E30EC" w:rsidRDefault="00594D8F" w:rsidP="000864F2">
      <w:pPr>
        <w:widowControl w:val="0"/>
        <w:autoSpaceDE w:val="0"/>
        <w:autoSpaceDN w:val="0"/>
        <w:adjustRightInd w:val="0"/>
        <w:spacing w:after="0" w:line="240" w:lineRule="auto"/>
        <w:rPr>
          <w:rFonts w:ascii="Arial" w:hAnsi="Arial" w:cs="Arial"/>
        </w:rPr>
      </w:pPr>
      <w:r w:rsidRPr="001E30EC">
        <w:rPr>
          <w:rFonts w:ascii="Arial" w:hAnsi="Arial" w:cs="Arial"/>
        </w:rPr>
        <w:t xml:space="preserve">The </w:t>
      </w:r>
      <w:r w:rsidR="00924939" w:rsidRPr="001E30EC">
        <w:rPr>
          <w:rFonts w:ascii="Arial" w:hAnsi="Arial" w:cs="Arial"/>
        </w:rPr>
        <w:t>Lassen</w:t>
      </w:r>
      <w:r w:rsidRPr="001E30EC">
        <w:rPr>
          <w:rFonts w:ascii="Arial" w:hAnsi="Arial" w:cs="Arial"/>
        </w:rPr>
        <w:t xml:space="preserve"> County SELPA and member LEAs recognizes its responsibility to provide </w:t>
      </w:r>
      <w:r w:rsidR="000864F2" w:rsidRPr="001E30EC">
        <w:rPr>
          <w:rFonts w:ascii="Arial" w:hAnsi="Arial" w:cs="Arial"/>
        </w:rPr>
        <w:t xml:space="preserve">a free appropriate public education to students with disabilities in accordance with law.  When the district is unable to provide direct special education and/or related services to students with disabilities, the </w:t>
      </w:r>
      <w:r w:rsidR="00924939" w:rsidRPr="001E30EC">
        <w:rPr>
          <w:rFonts w:ascii="Arial" w:hAnsi="Arial" w:cs="Arial"/>
        </w:rPr>
        <w:t>Lassen</w:t>
      </w:r>
      <w:r w:rsidR="000864F2" w:rsidRPr="001E30EC">
        <w:rPr>
          <w:rFonts w:ascii="Arial" w:hAnsi="Arial" w:cs="Arial"/>
        </w:rPr>
        <w:t xml:space="preserve"> County SELPA may</w:t>
      </w:r>
      <w:r w:rsidR="00DD497A" w:rsidRPr="001E30EC">
        <w:rPr>
          <w:rFonts w:ascii="Arial" w:hAnsi="Arial" w:cs="Arial"/>
        </w:rPr>
        <w:t>, on behalf of the member LEA,</w:t>
      </w:r>
      <w:r w:rsidR="000864F2" w:rsidRPr="001E30EC">
        <w:rPr>
          <w:rFonts w:ascii="Arial" w:hAnsi="Arial" w:cs="Arial"/>
        </w:rPr>
        <w:t xml:space="preserve"> enter into a contract with a nonpublic, nonsectarian school </w:t>
      </w:r>
      <w:r w:rsidR="00B276EB" w:rsidRPr="001E30EC">
        <w:rPr>
          <w:rFonts w:ascii="Arial" w:hAnsi="Arial" w:cs="Arial"/>
        </w:rPr>
        <w:t xml:space="preserve">(NPS) </w:t>
      </w:r>
      <w:r w:rsidR="000864F2" w:rsidRPr="001E30EC">
        <w:rPr>
          <w:rFonts w:ascii="Arial" w:hAnsi="Arial" w:cs="Arial"/>
        </w:rPr>
        <w:t>or agency (NPA)</w:t>
      </w:r>
      <w:r w:rsidR="00B276EB" w:rsidRPr="001E30EC">
        <w:rPr>
          <w:rFonts w:ascii="Arial" w:hAnsi="Arial" w:cs="Arial"/>
        </w:rPr>
        <w:t xml:space="preserve"> (collectively NPS/A)</w:t>
      </w:r>
      <w:r w:rsidR="000864F2" w:rsidRPr="001E30EC">
        <w:rPr>
          <w:rFonts w:ascii="Arial" w:hAnsi="Arial" w:cs="Arial"/>
        </w:rPr>
        <w:t xml:space="preserve"> to meet student needs consistent with the comprehensive local plan</w:t>
      </w:r>
      <w:r w:rsidRPr="001E30EC">
        <w:rPr>
          <w:rFonts w:ascii="Arial" w:hAnsi="Arial" w:cs="Arial"/>
        </w:rPr>
        <w:t>.</w:t>
      </w:r>
      <w:r w:rsidR="008E7ED6">
        <w:rPr>
          <w:rStyle w:val="FootnoteReference"/>
          <w:rFonts w:ascii="Arial" w:hAnsi="Arial" w:cs="Arial"/>
        </w:rPr>
        <w:footnoteReference w:customMarkFollows="1" w:id="7"/>
        <w:t>7</w:t>
      </w:r>
    </w:p>
    <w:p w14:paraId="1D0E3E5B"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467AE4A0" w14:textId="2322AAE4" w:rsidR="00594D8F" w:rsidRPr="001E30EC" w:rsidRDefault="00594D8F" w:rsidP="00880B38">
      <w:pPr>
        <w:autoSpaceDE w:val="0"/>
        <w:autoSpaceDN w:val="0"/>
        <w:adjustRightInd w:val="0"/>
        <w:spacing w:after="0" w:line="240" w:lineRule="auto"/>
        <w:jc w:val="left"/>
        <w:rPr>
          <w:rFonts w:ascii="Arial" w:hAnsi="Arial" w:cs="Arial"/>
          <w:bCs/>
        </w:rPr>
      </w:pPr>
      <w:r w:rsidRPr="001E30EC">
        <w:rPr>
          <w:rFonts w:ascii="Arial" w:hAnsi="Arial" w:cs="Arial"/>
          <w:bCs/>
        </w:rPr>
        <w:t>Prior to entering into a contract to place any student in a</w:t>
      </w:r>
      <w:r w:rsidR="00DD497A" w:rsidRPr="001E30EC">
        <w:rPr>
          <w:rFonts w:ascii="Arial" w:hAnsi="Arial" w:cs="Arial"/>
          <w:bCs/>
        </w:rPr>
        <w:t>n NPS/A</w:t>
      </w:r>
      <w:r w:rsidRPr="001E30EC">
        <w:rPr>
          <w:rFonts w:ascii="Arial" w:hAnsi="Arial" w:cs="Arial"/>
          <w:bCs/>
        </w:rPr>
        <w:t xml:space="preserve">, the </w:t>
      </w:r>
      <w:r w:rsidR="00DD497A" w:rsidRPr="001E30EC">
        <w:rPr>
          <w:rFonts w:ascii="Arial" w:hAnsi="Arial" w:cs="Arial"/>
          <w:bCs/>
        </w:rPr>
        <w:t xml:space="preserve">Assistant </w:t>
      </w:r>
      <w:r w:rsidRPr="001E30EC">
        <w:rPr>
          <w:rFonts w:ascii="Arial" w:hAnsi="Arial" w:cs="Arial"/>
          <w:bCs/>
        </w:rPr>
        <w:t>Superintendent</w:t>
      </w:r>
      <w:r w:rsidR="00DD497A" w:rsidRPr="001E30EC">
        <w:rPr>
          <w:rFonts w:ascii="Arial" w:hAnsi="Arial" w:cs="Arial"/>
          <w:bCs/>
        </w:rPr>
        <w:t>, SELPA,</w:t>
      </w:r>
      <w:r w:rsidRPr="001E30EC">
        <w:rPr>
          <w:rFonts w:ascii="Arial" w:hAnsi="Arial" w:cs="Arial"/>
          <w:bCs/>
        </w:rPr>
        <w:t xml:space="preserve"> or designee shall verify that the school or agency is certified to provide special education and related services to individuals with disabilities </w:t>
      </w:r>
      <w:r w:rsidR="00DD497A" w:rsidRPr="001E30EC">
        <w:rPr>
          <w:rFonts w:ascii="Arial" w:hAnsi="Arial" w:cs="Arial"/>
          <w:bCs/>
        </w:rPr>
        <w:t xml:space="preserve">and complies with staff training requirements </w:t>
      </w:r>
      <w:r w:rsidRPr="001E30EC">
        <w:rPr>
          <w:rFonts w:ascii="Arial" w:hAnsi="Arial" w:cs="Arial"/>
          <w:bCs/>
        </w:rPr>
        <w:t>in accordance with Education Code 56366</w:t>
      </w:r>
      <w:r w:rsidR="00DD497A" w:rsidRPr="001E30EC">
        <w:rPr>
          <w:rFonts w:ascii="Arial" w:hAnsi="Arial" w:cs="Arial"/>
          <w:lang w:eastAsia="en-US"/>
        </w:rPr>
        <w:t xml:space="preserve"> </w:t>
      </w:r>
      <w:r w:rsidR="00DD497A" w:rsidRPr="001E30EC">
        <w:rPr>
          <w:rFonts w:ascii="Arial" w:hAnsi="Arial" w:cs="Arial"/>
          <w:bCs/>
        </w:rPr>
        <w:t>and 56366.1</w:t>
      </w:r>
      <w:r w:rsidRPr="001E30EC">
        <w:rPr>
          <w:rFonts w:ascii="Arial" w:hAnsi="Arial" w:cs="Arial"/>
          <w:bCs/>
        </w:rPr>
        <w:t xml:space="preserve">. </w:t>
      </w:r>
      <w:r w:rsidR="00880B38" w:rsidRPr="001E30EC">
        <w:rPr>
          <w:rFonts w:ascii="Arial" w:hAnsi="Arial" w:cs="Arial"/>
          <w:bCs/>
        </w:rPr>
        <w:t xml:space="preserve">In accordance with Education Code 56026.3, a special education local plan area is considered a local education agency. When the </w:t>
      </w:r>
      <w:r w:rsidR="00924939" w:rsidRPr="001E30EC">
        <w:rPr>
          <w:rFonts w:ascii="Arial" w:hAnsi="Arial" w:cs="Arial"/>
          <w:bCs/>
        </w:rPr>
        <w:t>Lassen</w:t>
      </w:r>
      <w:r w:rsidR="00880B38" w:rsidRPr="001E30EC">
        <w:rPr>
          <w:rFonts w:ascii="Arial" w:hAnsi="Arial" w:cs="Arial"/>
          <w:bCs/>
        </w:rPr>
        <w:t xml:space="preserve"> County SELPA is the contracting local education agency for NPS/A Master Contracts on behalf of its member districts, the </w:t>
      </w:r>
      <w:r w:rsidR="00924939" w:rsidRPr="001E30EC">
        <w:rPr>
          <w:rFonts w:ascii="Arial" w:hAnsi="Arial" w:cs="Arial"/>
          <w:bCs/>
        </w:rPr>
        <w:t>Lassen</w:t>
      </w:r>
      <w:r w:rsidR="00880B38" w:rsidRPr="001E30EC">
        <w:rPr>
          <w:rFonts w:ascii="Arial" w:hAnsi="Arial" w:cs="Arial"/>
          <w:bCs/>
        </w:rPr>
        <w:t xml:space="preserve"> County SELPA must verify all contracted NPS/A compliance with the mandatory behavior training.</w:t>
      </w:r>
      <w:r w:rsidRPr="001E30EC">
        <w:rPr>
          <w:rFonts w:ascii="Arial" w:hAnsi="Arial" w:cs="Arial"/>
          <w:bCs/>
        </w:rPr>
        <w:t xml:space="preserve"> In addition, the </w:t>
      </w:r>
      <w:r w:rsidR="00DD497A" w:rsidRPr="001E30EC">
        <w:rPr>
          <w:rFonts w:ascii="Arial" w:hAnsi="Arial" w:cs="Arial"/>
          <w:bCs/>
        </w:rPr>
        <w:t xml:space="preserve">Assistant </w:t>
      </w:r>
      <w:r w:rsidRPr="001E30EC">
        <w:rPr>
          <w:rFonts w:ascii="Arial" w:hAnsi="Arial" w:cs="Arial"/>
          <w:bCs/>
        </w:rPr>
        <w:t>Superintendent</w:t>
      </w:r>
      <w:r w:rsidR="00DD497A" w:rsidRPr="001E30EC">
        <w:rPr>
          <w:rFonts w:ascii="Arial" w:hAnsi="Arial" w:cs="Arial"/>
          <w:bCs/>
        </w:rPr>
        <w:t>, SELPA,</w:t>
      </w:r>
      <w:r w:rsidRPr="001E30EC">
        <w:rPr>
          <w:rFonts w:ascii="Arial" w:hAnsi="Arial" w:cs="Arial"/>
          <w:bCs/>
        </w:rPr>
        <w:t xml:space="preserve"> or designee</w:t>
      </w:r>
      <w:r w:rsidR="00DD497A" w:rsidRPr="001E30EC">
        <w:rPr>
          <w:rFonts w:ascii="Arial" w:hAnsi="Arial" w:cs="Arial"/>
          <w:bCs/>
        </w:rPr>
        <w:t>,</w:t>
      </w:r>
      <w:r w:rsidRPr="001E30EC">
        <w:rPr>
          <w:rFonts w:ascii="Arial" w:hAnsi="Arial" w:cs="Arial"/>
          <w:bCs/>
        </w:rPr>
        <w:t xml:space="preserve"> shall monitor, on an ongoing basis, the certification of any </w:t>
      </w:r>
      <w:r w:rsidR="00DD497A" w:rsidRPr="001E30EC">
        <w:rPr>
          <w:rFonts w:ascii="Arial" w:hAnsi="Arial" w:cs="Arial"/>
          <w:bCs/>
        </w:rPr>
        <w:t>NPS/A</w:t>
      </w:r>
      <w:r w:rsidRPr="001E30EC">
        <w:rPr>
          <w:rFonts w:ascii="Arial" w:hAnsi="Arial" w:cs="Arial"/>
          <w:bCs/>
        </w:rPr>
        <w:t xml:space="preserve"> with which the </w:t>
      </w:r>
      <w:r w:rsidR="00924939" w:rsidRPr="001E30EC">
        <w:rPr>
          <w:rFonts w:ascii="Arial" w:hAnsi="Arial" w:cs="Arial"/>
          <w:bCs/>
        </w:rPr>
        <w:t>Lassen</w:t>
      </w:r>
      <w:r w:rsidR="005E3386" w:rsidRPr="001E30EC">
        <w:rPr>
          <w:rFonts w:ascii="Arial" w:hAnsi="Arial" w:cs="Arial"/>
          <w:bCs/>
        </w:rPr>
        <w:t xml:space="preserve"> County </w:t>
      </w:r>
      <w:r w:rsidR="00DD497A" w:rsidRPr="001E30EC">
        <w:rPr>
          <w:rFonts w:ascii="Arial" w:hAnsi="Arial" w:cs="Arial"/>
          <w:bCs/>
        </w:rPr>
        <w:t>SELPA</w:t>
      </w:r>
      <w:r w:rsidRPr="001E30EC">
        <w:rPr>
          <w:rFonts w:ascii="Arial" w:hAnsi="Arial" w:cs="Arial"/>
          <w:bCs/>
        </w:rPr>
        <w:t xml:space="preserve"> has a contract to ensure that the school or agency's certification has not expired.</w:t>
      </w:r>
    </w:p>
    <w:p w14:paraId="73A1B779"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3E8C80BA" w14:textId="0209B04C" w:rsidR="00DD497A" w:rsidRPr="001E30EC" w:rsidRDefault="00594D8F" w:rsidP="00594D8F">
      <w:pPr>
        <w:autoSpaceDE w:val="0"/>
        <w:autoSpaceDN w:val="0"/>
        <w:adjustRightInd w:val="0"/>
        <w:spacing w:after="0" w:line="240" w:lineRule="auto"/>
        <w:jc w:val="left"/>
        <w:rPr>
          <w:rFonts w:ascii="Arial" w:hAnsi="Arial" w:cs="Arial"/>
          <w:bCs/>
        </w:rPr>
      </w:pPr>
      <w:r w:rsidRPr="001E30EC">
        <w:rPr>
          <w:rFonts w:ascii="Arial" w:hAnsi="Arial" w:cs="Arial"/>
          <w:bCs/>
        </w:rPr>
        <w:t>No district student shall be placed in a</w:t>
      </w:r>
      <w:r w:rsidR="00DD497A" w:rsidRPr="001E30EC">
        <w:rPr>
          <w:rFonts w:ascii="Arial" w:hAnsi="Arial" w:cs="Arial"/>
          <w:bCs/>
        </w:rPr>
        <w:t>n</w:t>
      </w:r>
      <w:r w:rsidRPr="001E30EC">
        <w:rPr>
          <w:rFonts w:ascii="Arial" w:hAnsi="Arial" w:cs="Arial"/>
          <w:bCs/>
        </w:rPr>
        <w:t xml:space="preserve"> </w:t>
      </w:r>
      <w:r w:rsidR="00DD497A" w:rsidRPr="001E30EC">
        <w:rPr>
          <w:rFonts w:ascii="Arial" w:hAnsi="Arial" w:cs="Arial"/>
          <w:bCs/>
        </w:rPr>
        <w:t>NPS/A</w:t>
      </w:r>
      <w:r w:rsidRPr="001E30EC">
        <w:rPr>
          <w:rFonts w:ascii="Arial" w:hAnsi="Arial" w:cs="Arial"/>
          <w:bCs/>
        </w:rPr>
        <w:t xml:space="preserve"> unless the student's individualized education program (IEP) team has determined that an appropriate public education alternative does not </w:t>
      </w:r>
      <w:r w:rsidR="00B276EB" w:rsidRPr="001E30EC">
        <w:rPr>
          <w:rFonts w:ascii="Arial" w:hAnsi="Arial" w:cs="Arial"/>
          <w:bCs/>
        </w:rPr>
        <w:t>exist,</w:t>
      </w:r>
      <w:r w:rsidRPr="001E30EC">
        <w:rPr>
          <w:rFonts w:ascii="Arial" w:hAnsi="Arial" w:cs="Arial"/>
          <w:bCs/>
        </w:rPr>
        <w:t xml:space="preserve"> and that the placement is appropriate for the student.  </w:t>
      </w:r>
      <w:r w:rsidR="00DD497A" w:rsidRPr="001E30EC">
        <w:rPr>
          <w:rFonts w:ascii="Arial" w:hAnsi="Arial" w:cs="Arial"/>
          <w:bCs/>
        </w:rPr>
        <w:t>(Education Code 56342.1)</w:t>
      </w:r>
    </w:p>
    <w:p w14:paraId="7C155DB7" w14:textId="5AB93E13" w:rsidR="00DD497A" w:rsidRPr="001E30EC" w:rsidRDefault="00DD497A" w:rsidP="00594D8F">
      <w:pPr>
        <w:autoSpaceDE w:val="0"/>
        <w:autoSpaceDN w:val="0"/>
        <w:adjustRightInd w:val="0"/>
        <w:spacing w:after="0" w:line="240" w:lineRule="auto"/>
        <w:jc w:val="left"/>
        <w:rPr>
          <w:rFonts w:ascii="Arial" w:hAnsi="Arial" w:cs="Arial"/>
          <w:bCs/>
        </w:rPr>
      </w:pPr>
    </w:p>
    <w:p w14:paraId="18A93413" w14:textId="2D3622E9"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The</w:t>
      </w:r>
      <w:r w:rsidR="005E3386" w:rsidRPr="001E30EC">
        <w:rPr>
          <w:rFonts w:ascii="Arial" w:hAnsi="Arial" w:cs="Arial"/>
          <w:bCs/>
        </w:rPr>
        <w:t xml:space="preserve"> </w:t>
      </w:r>
      <w:r w:rsidR="00924939" w:rsidRPr="001E30EC">
        <w:rPr>
          <w:rFonts w:ascii="Arial" w:hAnsi="Arial" w:cs="Arial"/>
          <w:bCs/>
        </w:rPr>
        <w:t>Lassen</w:t>
      </w:r>
      <w:r w:rsidR="005E3386" w:rsidRPr="001E30EC">
        <w:rPr>
          <w:rFonts w:ascii="Arial" w:hAnsi="Arial" w:cs="Arial"/>
          <w:bCs/>
        </w:rPr>
        <w:t xml:space="preserve"> County</w:t>
      </w:r>
      <w:r w:rsidRPr="001E30EC">
        <w:rPr>
          <w:rFonts w:ascii="Arial" w:hAnsi="Arial" w:cs="Arial"/>
          <w:bCs/>
        </w:rPr>
        <w:t xml:space="preserve"> SELPA </w:t>
      </w:r>
      <w:r w:rsidR="008F5FA8">
        <w:rPr>
          <w:rFonts w:ascii="Arial" w:hAnsi="Arial" w:cs="Arial"/>
          <w:bCs/>
        </w:rPr>
        <w:t xml:space="preserve">administrator </w:t>
      </w:r>
      <w:r w:rsidRPr="001E30EC">
        <w:rPr>
          <w:rFonts w:ascii="Arial" w:hAnsi="Arial" w:cs="Arial"/>
          <w:bCs/>
        </w:rPr>
        <w:t xml:space="preserve">shall </w:t>
      </w:r>
      <w:r w:rsidR="008F5FA8">
        <w:rPr>
          <w:rFonts w:ascii="Arial" w:hAnsi="Arial" w:cs="Arial"/>
          <w:bCs/>
        </w:rPr>
        <w:t>review all data pertaining to the possible NPS/A placement for accuracy and completeness. Once a decision has been made for placement payment</w:t>
      </w:r>
      <w:r w:rsidRPr="001E30EC">
        <w:rPr>
          <w:rFonts w:ascii="Arial" w:hAnsi="Arial" w:cs="Arial"/>
          <w:bCs/>
        </w:rPr>
        <w:t xml:space="preserve"> to the NPS/A </w:t>
      </w:r>
      <w:r w:rsidR="008F5FA8">
        <w:rPr>
          <w:rFonts w:ascii="Arial" w:hAnsi="Arial" w:cs="Arial"/>
          <w:bCs/>
        </w:rPr>
        <w:t xml:space="preserve">will be made for </w:t>
      </w:r>
      <w:r w:rsidRPr="001E30EC">
        <w:rPr>
          <w:rFonts w:ascii="Arial" w:hAnsi="Arial" w:cs="Arial"/>
          <w:bCs/>
        </w:rPr>
        <w:t>the full amount of the tuition or fees, as applicable, for students with disabilities who are enrolled in programs or receiving services provided by the NPS/A.  (Education Code 56365)</w:t>
      </w:r>
    </w:p>
    <w:p w14:paraId="582EC558" w14:textId="77777777" w:rsidR="00DD497A" w:rsidRPr="001E30EC" w:rsidRDefault="00DD497A" w:rsidP="00594D8F">
      <w:pPr>
        <w:autoSpaceDE w:val="0"/>
        <w:autoSpaceDN w:val="0"/>
        <w:adjustRightInd w:val="0"/>
        <w:spacing w:after="0" w:line="240" w:lineRule="auto"/>
        <w:jc w:val="left"/>
        <w:rPr>
          <w:rFonts w:ascii="Arial" w:hAnsi="Arial" w:cs="Arial"/>
          <w:bCs/>
        </w:rPr>
      </w:pPr>
    </w:p>
    <w:p w14:paraId="1E0885A2" w14:textId="14E8D232" w:rsidR="00594D8F" w:rsidRPr="001E30EC" w:rsidRDefault="00594D8F" w:rsidP="00594D8F">
      <w:pPr>
        <w:autoSpaceDE w:val="0"/>
        <w:autoSpaceDN w:val="0"/>
        <w:adjustRightInd w:val="0"/>
        <w:spacing w:after="0" w:line="240" w:lineRule="auto"/>
        <w:jc w:val="left"/>
        <w:rPr>
          <w:rFonts w:ascii="Arial" w:hAnsi="Arial" w:cs="Arial"/>
          <w:bCs/>
        </w:rPr>
      </w:pPr>
      <w:r w:rsidRPr="001E30EC">
        <w:rPr>
          <w:rFonts w:ascii="Arial" w:hAnsi="Arial" w:cs="Arial"/>
          <w:bCs/>
        </w:rPr>
        <w:t>In accordance with law, any student with disabilities placed in a</w:t>
      </w:r>
      <w:r w:rsidR="00DD497A" w:rsidRPr="001E30EC">
        <w:rPr>
          <w:rFonts w:ascii="Arial" w:hAnsi="Arial" w:cs="Arial"/>
          <w:bCs/>
        </w:rPr>
        <w:t>n</w:t>
      </w:r>
      <w:r w:rsidRPr="001E30EC">
        <w:rPr>
          <w:rFonts w:ascii="Arial" w:hAnsi="Arial" w:cs="Arial"/>
          <w:bCs/>
        </w:rPr>
        <w:t xml:space="preserve"> </w:t>
      </w:r>
      <w:r w:rsidR="00DD497A" w:rsidRPr="001E30EC">
        <w:rPr>
          <w:rFonts w:ascii="Arial" w:hAnsi="Arial" w:cs="Arial"/>
          <w:bCs/>
        </w:rPr>
        <w:t xml:space="preserve">NPS/A </w:t>
      </w:r>
      <w:r w:rsidRPr="001E30EC">
        <w:rPr>
          <w:rFonts w:ascii="Arial" w:hAnsi="Arial" w:cs="Arial"/>
          <w:bCs/>
        </w:rPr>
        <w:t xml:space="preserve">shall have all the rights and protections to which students with disabilities are generally entitled, including, but not limited to, procedural safeguards, due process rights, and periodic review of </w:t>
      </w:r>
      <w:r w:rsidR="00DD497A" w:rsidRPr="001E30EC">
        <w:rPr>
          <w:rFonts w:ascii="Arial" w:hAnsi="Arial" w:cs="Arial"/>
          <w:bCs/>
        </w:rPr>
        <w:t>the student’s</w:t>
      </w:r>
      <w:r w:rsidRPr="001E30EC">
        <w:rPr>
          <w:rFonts w:ascii="Arial" w:hAnsi="Arial" w:cs="Arial"/>
          <w:bCs/>
        </w:rPr>
        <w:t xml:space="preserve"> IEP.  </w:t>
      </w:r>
    </w:p>
    <w:p w14:paraId="47FB6840"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12DB3545" w14:textId="03A643A4" w:rsidR="00594D8F" w:rsidRPr="001E30EC" w:rsidRDefault="00594D8F" w:rsidP="00594D8F">
      <w:pPr>
        <w:autoSpaceDE w:val="0"/>
        <w:autoSpaceDN w:val="0"/>
        <w:adjustRightInd w:val="0"/>
        <w:spacing w:after="0" w:line="240" w:lineRule="auto"/>
        <w:jc w:val="left"/>
        <w:rPr>
          <w:rFonts w:ascii="Arial" w:hAnsi="Arial" w:cs="Arial"/>
          <w:bCs/>
        </w:rPr>
      </w:pPr>
      <w:r w:rsidRPr="001E30EC">
        <w:rPr>
          <w:rFonts w:ascii="Arial" w:hAnsi="Arial" w:cs="Arial"/>
          <w:bCs/>
        </w:rPr>
        <w:t>During the period when any student with disabilities is placed in a</w:t>
      </w:r>
      <w:r w:rsidR="00DD497A" w:rsidRPr="001E30EC">
        <w:rPr>
          <w:rFonts w:ascii="Arial" w:hAnsi="Arial" w:cs="Arial"/>
          <w:bCs/>
        </w:rPr>
        <w:t>n</w:t>
      </w:r>
      <w:r w:rsidRPr="001E30EC">
        <w:rPr>
          <w:rFonts w:ascii="Arial" w:hAnsi="Arial" w:cs="Arial"/>
          <w:bCs/>
        </w:rPr>
        <w:t xml:space="preserve"> </w:t>
      </w:r>
      <w:r w:rsidR="00DD497A" w:rsidRPr="001E30EC">
        <w:rPr>
          <w:rFonts w:ascii="Arial" w:hAnsi="Arial" w:cs="Arial"/>
          <w:bCs/>
        </w:rPr>
        <w:t>NPS/A</w:t>
      </w:r>
      <w:r w:rsidRPr="001E30EC">
        <w:rPr>
          <w:rFonts w:ascii="Arial" w:hAnsi="Arial" w:cs="Arial"/>
          <w:bCs/>
        </w:rPr>
        <w:t xml:space="preserve">, the student's IEP team shall retain responsibility for monitoring the student's progress towards meeting the goals identified in </w:t>
      </w:r>
      <w:r w:rsidR="00DD497A" w:rsidRPr="001E30EC">
        <w:rPr>
          <w:rFonts w:ascii="Arial" w:hAnsi="Arial" w:cs="Arial"/>
          <w:bCs/>
        </w:rPr>
        <w:t xml:space="preserve">the student’s </w:t>
      </w:r>
      <w:r w:rsidRPr="001E30EC">
        <w:rPr>
          <w:rFonts w:ascii="Arial" w:hAnsi="Arial" w:cs="Arial"/>
          <w:bCs/>
        </w:rPr>
        <w:t>IEP.</w:t>
      </w:r>
    </w:p>
    <w:p w14:paraId="1C7DA374" w14:textId="1AF44773" w:rsidR="00DD497A" w:rsidRPr="001E30EC" w:rsidRDefault="00DD497A" w:rsidP="00594D8F">
      <w:pPr>
        <w:autoSpaceDE w:val="0"/>
        <w:autoSpaceDN w:val="0"/>
        <w:adjustRightInd w:val="0"/>
        <w:spacing w:after="0" w:line="240" w:lineRule="auto"/>
        <w:jc w:val="left"/>
        <w:rPr>
          <w:rFonts w:ascii="Arial" w:hAnsi="Arial" w:cs="Arial"/>
          <w:bCs/>
        </w:rPr>
      </w:pPr>
    </w:p>
    <w:p w14:paraId="55659CAC" w14:textId="6E5E8042"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The Assistant Superintendent, SELPA, or designee may apply to the Superintendent of Public Instruction to waive any of the requirements of Education Code 56365, 56366, and 56366.6.  (Education Code 56366.2)</w:t>
      </w:r>
    </w:p>
    <w:p w14:paraId="2865C3FF" w14:textId="77777777" w:rsidR="00DD497A" w:rsidRPr="001E30EC" w:rsidRDefault="00DD497A" w:rsidP="00594D8F">
      <w:pPr>
        <w:autoSpaceDE w:val="0"/>
        <w:autoSpaceDN w:val="0"/>
        <w:adjustRightInd w:val="0"/>
        <w:spacing w:after="0" w:line="240" w:lineRule="auto"/>
        <w:jc w:val="left"/>
        <w:rPr>
          <w:rFonts w:ascii="Arial" w:hAnsi="Arial" w:cs="Arial"/>
          <w:bCs/>
        </w:rPr>
      </w:pPr>
    </w:p>
    <w:p w14:paraId="103C4283" w14:textId="77777777" w:rsidR="00594D8F" w:rsidRPr="001E30EC" w:rsidRDefault="00594D8F" w:rsidP="00594D8F">
      <w:pPr>
        <w:pStyle w:val="Heading3"/>
        <w:jc w:val="left"/>
        <w:rPr>
          <w:rFonts w:ascii="Arial" w:hAnsi="Arial" w:cs="Arial"/>
          <w:sz w:val="22"/>
          <w:szCs w:val="22"/>
        </w:rPr>
      </w:pPr>
      <w:r w:rsidRPr="001E30EC">
        <w:rPr>
          <w:rFonts w:ascii="Arial" w:hAnsi="Arial" w:cs="Arial"/>
          <w:sz w:val="22"/>
          <w:szCs w:val="22"/>
        </w:rPr>
        <w:t>Master Contract</w:t>
      </w:r>
    </w:p>
    <w:p w14:paraId="0FB2A66A" w14:textId="137F0E13"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 xml:space="preserve">Every master contract between the </w:t>
      </w:r>
      <w:r w:rsidR="00924939" w:rsidRPr="001E30EC">
        <w:rPr>
          <w:rFonts w:ascii="Arial" w:hAnsi="Arial" w:cs="Arial"/>
          <w:bCs/>
        </w:rPr>
        <w:t>Lassen</w:t>
      </w:r>
      <w:r w:rsidR="005E3386" w:rsidRPr="001E30EC">
        <w:rPr>
          <w:rFonts w:ascii="Arial" w:hAnsi="Arial" w:cs="Arial"/>
          <w:bCs/>
        </w:rPr>
        <w:t xml:space="preserve"> County </w:t>
      </w:r>
      <w:r w:rsidRPr="001E30EC">
        <w:rPr>
          <w:rFonts w:ascii="Arial" w:hAnsi="Arial" w:cs="Arial"/>
          <w:bCs/>
        </w:rPr>
        <w:t>SELPA and an NPS/A shall specify the general administrative and financial agreements for providing special education and designated instruction and services. The master contract shall be for a term not to exceed one year and shall be renegotiated prior to June 30.  Provisions of the contract shall include, but not be limited to</w:t>
      </w:r>
      <w:r w:rsidR="00B0367C" w:rsidRPr="001E30EC">
        <w:rPr>
          <w:rFonts w:ascii="Arial" w:hAnsi="Arial" w:cs="Arial"/>
          <w:bCs/>
        </w:rPr>
        <w:t>: (</w:t>
      </w:r>
      <w:r w:rsidRPr="001E30EC">
        <w:rPr>
          <w:rFonts w:ascii="Arial" w:hAnsi="Arial" w:cs="Arial"/>
          <w:bCs/>
        </w:rPr>
        <w:t>Education Code 56366; 5 CCR 3062)</w:t>
      </w:r>
    </w:p>
    <w:p w14:paraId="53A6F19F" w14:textId="77777777" w:rsidR="00DD497A" w:rsidRPr="001E30EC" w:rsidRDefault="00DD497A" w:rsidP="00DD497A">
      <w:pPr>
        <w:autoSpaceDE w:val="0"/>
        <w:autoSpaceDN w:val="0"/>
        <w:adjustRightInd w:val="0"/>
        <w:spacing w:after="0" w:line="240" w:lineRule="auto"/>
        <w:jc w:val="left"/>
        <w:rPr>
          <w:rFonts w:ascii="Arial" w:hAnsi="Arial" w:cs="Arial"/>
          <w:bCs/>
        </w:rPr>
      </w:pPr>
    </w:p>
    <w:p w14:paraId="78C872A7"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rPr>
        <w:t>Student-teacher ratios</w:t>
      </w:r>
    </w:p>
    <w:p w14:paraId="3C848F18"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Transportation specified in a student's individualized education program (IEP)</w:t>
      </w:r>
    </w:p>
    <w:p w14:paraId="6EB5E2FD" w14:textId="77777777" w:rsidR="00DD497A" w:rsidRPr="001E30EC" w:rsidRDefault="00DD497A" w:rsidP="00DD497A">
      <w:pPr>
        <w:pStyle w:val="ListParagraph"/>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The contract shall not include special education transportation provided through the use of services or equipment owned, leased, or contracted by the district for students enrolled in the NPS/A unless provided directly or subcontracted by that NPS/A.</w:t>
      </w:r>
    </w:p>
    <w:p w14:paraId="286A179F"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 xml:space="preserve">Procedures for recordkeeping and documentation </w:t>
      </w:r>
    </w:p>
    <w:p w14:paraId="19CD5B87"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 xml:space="preserve">The maintenance of school records by the district to ensure that appropriate high school graduation credit is received by any participating student  </w:t>
      </w:r>
    </w:p>
    <w:p w14:paraId="1FF90859" w14:textId="21AF4514"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 xml:space="preserve">An </w:t>
      </w:r>
      <w:r w:rsidR="00C114CC" w:rsidRPr="001E30EC">
        <w:rPr>
          <w:rFonts w:ascii="Arial" w:hAnsi="Arial" w:cs="Arial"/>
          <w:bCs/>
        </w:rPr>
        <w:t>I</w:t>
      </w:r>
      <w:r w:rsidRPr="001E30EC">
        <w:rPr>
          <w:rFonts w:ascii="Arial" w:hAnsi="Arial" w:cs="Arial"/>
          <w:bCs/>
        </w:rPr>
        <w:t xml:space="preserve">ndividual </w:t>
      </w:r>
      <w:r w:rsidR="00C114CC" w:rsidRPr="001E30EC">
        <w:rPr>
          <w:rFonts w:ascii="Arial" w:hAnsi="Arial" w:cs="Arial"/>
          <w:bCs/>
        </w:rPr>
        <w:t>S</w:t>
      </w:r>
      <w:r w:rsidRPr="001E30EC">
        <w:rPr>
          <w:rFonts w:ascii="Arial" w:hAnsi="Arial" w:cs="Arial"/>
          <w:bCs/>
        </w:rPr>
        <w:t xml:space="preserve">ervices </w:t>
      </w:r>
      <w:r w:rsidR="00C114CC" w:rsidRPr="001E30EC">
        <w:rPr>
          <w:rFonts w:ascii="Arial" w:hAnsi="Arial" w:cs="Arial"/>
          <w:bCs/>
        </w:rPr>
        <w:t>A</w:t>
      </w:r>
      <w:r w:rsidRPr="001E30EC">
        <w:rPr>
          <w:rFonts w:ascii="Arial" w:hAnsi="Arial" w:cs="Arial"/>
          <w:bCs/>
        </w:rPr>
        <w:t xml:space="preserve">greement </w:t>
      </w:r>
      <w:r w:rsidR="00C114CC" w:rsidRPr="001E30EC">
        <w:rPr>
          <w:rFonts w:ascii="Arial" w:hAnsi="Arial" w:cs="Arial"/>
          <w:bCs/>
        </w:rPr>
        <w:t xml:space="preserve">(ISA) </w:t>
      </w:r>
      <w:r w:rsidRPr="001E30EC">
        <w:rPr>
          <w:rFonts w:ascii="Arial" w:hAnsi="Arial" w:cs="Arial"/>
          <w:bCs/>
        </w:rPr>
        <w:t xml:space="preserve">for each student, which will be negotiated for the length of time for which NPS/A special education and designated instruction and services are specified in the student's IEP </w:t>
      </w:r>
    </w:p>
    <w:p w14:paraId="7B1599C9"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 xml:space="preserve">A description of the process to be utilized by the district to oversee and evaluate placements in the NPS/A, including a method for evaluating whether each student is making appropriate educational progress  </w:t>
      </w:r>
    </w:p>
    <w:p w14:paraId="13209C2C"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Procedures and responsibilities for attendance and unexcused absences</w:t>
      </w:r>
    </w:p>
    <w:p w14:paraId="70CEEBCE" w14:textId="77777777"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General provisions related to modifications and amendments to the contract, waivers, disputes, contractor's status, conflicts of interest, termination, inspection and audits, compliance with applicable state and federal laws and regulations, and indemnification and insurance requirements</w:t>
      </w:r>
    </w:p>
    <w:p w14:paraId="2695A22D" w14:textId="486F4C4C" w:rsidR="00DD497A" w:rsidRPr="001E30EC" w:rsidRDefault="00DD497A" w:rsidP="00354C75">
      <w:pPr>
        <w:pStyle w:val="ListParagraph"/>
        <w:numPr>
          <w:ilvl w:val="0"/>
          <w:numId w:val="71"/>
        </w:numPr>
        <w:tabs>
          <w:tab w:val="left" w:pos="1080"/>
        </w:tabs>
        <w:autoSpaceDE w:val="0"/>
        <w:autoSpaceDN w:val="0"/>
        <w:adjustRightInd w:val="0"/>
        <w:spacing w:line="240" w:lineRule="auto"/>
        <w:contextualSpacing w:val="0"/>
        <w:jc w:val="left"/>
        <w:rPr>
          <w:rFonts w:ascii="Arial" w:hAnsi="Arial" w:cs="Arial"/>
          <w:bCs/>
        </w:rPr>
      </w:pPr>
      <w:r w:rsidRPr="001E30EC">
        <w:rPr>
          <w:rFonts w:ascii="Arial" w:hAnsi="Arial" w:cs="Arial"/>
          <w:bCs/>
        </w:rPr>
        <w:t>Payment schedules, including, but not limited to, payment amounts, payment demand, right to withhold, and audit exceptions</w:t>
      </w:r>
    </w:p>
    <w:p w14:paraId="557B5A0F" w14:textId="77777777" w:rsidR="00DD497A" w:rsidRPr="001E30EC" w:rsidRDefault="00DD497A" w:rsidP="00DD497A">
      <w:pPr>
        <w:autoSpaceDE w:val="0"/>
        <w:autoSpaceDN w:val="0"/>
        <w:adjustRightInd w:val="0"/>
        <w:spacing w:after="0" w:line="240" w:lineRule="auto"/>
        <w:jc w:val="left"/>
        <w:rPr>
          <w:rFonts w:ascii="Arial" w:hAnsi="Arial" w:cs="Arial"/>
          <w:bCs/>
        </w:rPr>
      </w:pPr>
    </w:p>
    <w:p w14:paraId="783AD6C0" w14:textId="77777777"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The contract may allow for partial or full-time attendance at the NPS/A.  (Education Code 56366)</w:t>
      </w:r>
    </w:p>
    <w:p w14:paraId="044D73C6" w14:textId="77777777" w:rsidR="00DD497A" w:rsidRPr="001E30EC" w:rsidRDefault="00DD497A" w:rsidP="00DD497A">
      <w:pPr>
        <w:autoSpaceDE w:val="0"/>
        <w:autoSpaceDN w:val="0"/>
        <w:adjustRightInd w:val="0"/>
        <w:spacing w:after="0" w:line="240" w:lineRule="auto"/>
        <w:jc w:val="left"/>
        <w:rPr>
          <w:rFonts w:ascii="Arial" w:hAnsi="Arial" w:cs="Arial"/>
          <w:bCs/>
        </w:rPr>
      </w:pPr>
    </w:p>
    <w:p w14:paraId="2A5F1553" w14:textId="52800538"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 xml:space="preserve">With mutual agreement of the </w:t>
      </w:r>
      <w:r w:rsidR="00924939" w:rsidRPr="001E30EC">
        <w:rPr>
          <w:rFonts w:ascii="Arial" w:hAnsi="Arial" w:cs="Arial"/>
          <w:bCs/>
        </w:rPr>
        <w:t>Lassen</w:t>
      </w:r>
      <w:r w:rsidR="005E3386" w:rsidRPr="001E30EC">
        <w:rPr>
          <w:rFonts w:ascii="Arial" w:hAnsi="Arial" w:cs="Arial"/>
          <w:bCs/>
        </w:rPr>
        <w:t xml:space="preserve"> County </w:t>
      </w:r>
      <w:r w:rsidR="006E45D4" w:rsidRPr="001E30EC">
        <w:rPr>
          <w:rFonts w:ascii="Arial" w:hAnsi="Arial" w:cs="Arial"/>
          <w:bCs/>
        </w:rPr>
        <w:t>SELPA</w:t>
      </w:r>
      <w:r w:rsidRPr="001E30EC">
        <w:rPr>
          <w:rFonts w:ascii="Arial" w:hAnsi="Arial" w:cs="Arial"/>
          <w:bCs/>
        </w:rPr>
        <w:t xml:space="preserve"> and NPS/A, changes may be made to the administrative and financial agreements in the master contract at any time, provided the change does not alter a student's educational instruction, services, or placement as outlined in the student's </w:t>
      </w:r>
      <w:r w:rsidR="00C114CC" w:rsidRPr="001E30EC">
        <w:rPr>
          <w:rFonts w:ascii="Arial" w:hAnsi="Arial" w:cs="Arial"/>
          <w:bCs/>
        </w:rPr>
        <w:t>ISA</w:t>
      </w:r>
      <w:r w:rsidRPr="001E30EC">
        <w:rPr>
          <w:rFonts w:ascii="Arial" w:hAnsi="Arial" w:cs="Arial"/>
          <w:bCs/>
        </w:rPr>
        <w:t>.  (Education Code 56366)</w:t>
      </w:r>
    </w:p>
    <w:p w14:paraId="1CC1D2F1" w14:textId="77777777" w:rsidR="00DD497A" w:rsidRPr="001E30EC" w:rsidRDefault="00DD497A" w:rsidP="00DD497A">
      <w:pPr>
        <w:autoSpaceDE w:val="0"/>
        <w:autoSpaceDN w:val="0"/>
        <w:adjustRightInd w:val="0"/>
        <w:spacing w:after="0" w:line="240" w:lineRule="auto"/>
        <w:jc w:val="left"/>
        <w:rPr>
          <w:rFonts w:ascii="Arial" w:hAnsi="Arial" w:cs="Arial"/>
          <w:bCs/>
        </w:rPr>
      </w:pPr>
    </w:p>
    <w:p w14:paraId="52C62D75" w14:textId="5850591F" w:rsidR="00DD497A" w:rsidRPr="001E30EC" w:rsidRDefault="00DD497A" w:rsidP="00DD497A">
      <w:pPr>
        <w:autoSpaceDE w:val="0"/>
        <w:autoSpaceDN w:val="0"/>
        <w:adjustRightInd w:val="0"/>
        <w:spacing w:after="0" w:line="240" w:lineRule="auto"/>
        <w:jc w:val="left"/>
        <w:rPr>
          <w:rFonts w:ascii="Arial" w:hAnsi="Arial" w:cs="Arial"/>
          <w:bCs/>
        </w:rPr>
      </w:pPr>
      <w:r w:rsidRPr="001E30EC">
        <w:rPr>
          <w:rFonts w:ascii="Arial" w:hAnsi="Arial" w:cs="Arial"/>
          <w:bCs/>
        </w:rPr>
        <w:t xml:space="preserve">The master contract or </w:t>
      </w:r>
      <w:r w:rsidR="00C114CC" w:rsidRPr="001E30EC">
        <w:rPr>
          <w:rFonts w:ascii="Arial" w:hAnsi="Arial" w:cs="Arial"/>
          <w:bCs/>
        </w:rPr>
        <w:t>ISA</w:t>
      </w:r>
      <w:r w:rsidRPr="001E30EC">
        <w:rPr>
          <w:rFonts w:ascii="Arial" w:hAnsi="Arial" w:cs="Arial"/>
          <w:bCs/>
        </w:rPr>
        <w:t xml:space="preserve"> may be terminated for cause if either party gives 20 days' notice. However, the availability of a public education program initiated during the period of the contract shall not give cause for termination unless the parent/guardian agrees to transfer the student to the program.  (Education Code 56366)</w:t>
      </w:r>
    </w:p>
    <w:p w14:paraId="4D92B166"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0FAC7345" w14:textId="77777777" w:rsidR="00594D8F" w:rsidRPr="001E30EC" w:rsidRDefault="00594D8F" w:rsidP="00594D8F">
      <w:pPr>
        <w:pStyle w:val="Heading3"/>
        <w:jc w:val="left"/>
        <w:rPr>
          <w:rFonts w:ascii="Arial" w:hAnsi="Arial" w:cs="Arial"/>
          <w:sz w:val="22"/>
          <w:szCs w:val="22"/>
        </w:rPr>
      </w:pPr>
      <w:r w:rsidRPr="001E30EC">
        <w:rPr>
          <w:rFonts w:ascii="Arial" w:hAnsi="Arial" w:cs="Arial"/>
          <w:sz w:val="22"/>
          <w:szCs w:val="22"/>
        </w:rPr>
        <w:t>Placement and Services</w:t>
      </w:r>
    </w:p>
    <w:p w14:paraId="75F2FD34" w14:textId="00D58C4A" w:rsidR="006E45D4" w:rsidRPr="001E30EC" w:rsidRDefault="006E45D4" w:rsidP="006E45D4">
      <w:pPr>
        <w:autoSpaceDE w:val="0"/>
        <w:autoSpaceDN w:val="0"/>
        <w:adjustRightInd w:val="0"/>
        <w:spacing w:after="0" w:line="240" w:lineRule="auto"/>
        <w:jc w:val="left"/>
        <w:rPr>
          <w:rFonts w:ascii="Arial" w:hAnsi="Arial" w:cs="Arial"/>
          <w:bCs/>
        </w:rPr>
      </w:pPr>
      <w:r w:rsidRPr="001E30EC">
        <w:rPr>
          <w:rFonts w:ascii="Arial" w:hAnsi="Arial" w:cs="Arial"/>
          <w:bCs/>
        </w:rPr>
        <w:t>For any student to be placed in an NPS/A, the Assistant Superintendent, SELPA, or designee shall develop an individual services agreement based on the student's IEP.  Each individual services agreement shall specify the length of time authorized in the student's IEP for the NPS/A services, not to exceed one year.  Changes in a student's educational instruction, services, or placement shall be made only on the basis of revisions to the student's IEP.  (Education Code 56366)</w:t>
      </w:r>
    </w:p>
    <w:p w14:paraId="05E8B0CD" w14:textId="77777777" w:rsidR="006E45D4" w:rsidRPr="001E30EC" w:rsidRDefault="006E45D4" w:rsidP="006E45D4">
      <w:pPr>
        <w:autoSpaceDE w:val="0"/>
        <w:autoSpaceDN w:val="0"/>
        <w:adjustRightInd w:val="0"/>
        <w:spacing w:after="0" w:line="240" w:lineRule="auto"/>
        <w:jc w:val="left"/>
        <w:rPr>
          <w:rFonts w:ascii="Arial" w:hAnsi="Arial" w:cs="Arial"/>
          <w:bCs/>
        </w:rPr>
      </w:pPr>
    </w:p>
    <w:p w14:paraId="2D5C210A" w14:textId="5ECCC510" w:rsidR="006E45D4" w:rsidRPr="001E30EC" w:rsidRDefault="006E45D4" w:rsidP="006E45D4">
      <w:pPr>
        <w:autoSpaceDE w:val="0"/>
        <w:autoSpaceDN w:val="0"/>
        <w:adjustRightInd w:val="0"/>
        <w:spacing w:after="0" w:line="240" w:lineRule="auto"/>
        <w:jc w:val="left"/>
        <w:rPr>
          <w:rFonts w:ascii="Arial" w:hAnsi="Arial" w:cs="Arial"/>
          <w:bCs/>
        </w:rPr>
      </w:pPr>
      <w:r w:rsidRPr="001E30EC">
        <w:rPr>
          <w:rFonts w:ascii="Arial" w:hAnsi="Arial" w:cs="Arial"/>
          <w:bCs/>
        </w:rPr>
        <w:t>At least once each year, the placing district shall</w:t>
      </w:r>
      <w:r w:rsidR="003C6EAB" w:rsidRPr="001E30EC">
        <w:rPr>
          <w:rFonts w:ascii="Arial" w:hAnsi="Arial" w:cs="Arial"/>
          <w:bCs/>
        </w:rPr>
        <w:t>: (</w:t>
      </w:r>
      <w:r w:rsidRPr="001E30EC">
        <w:rPr>
          <w:rFonts w:ascii="Arial" w:hAnsi="Arial" w:cs="Arial"/>
          <w:bCs/>
        </w:rPr>
        <w:t>Education Code 56366)</w:t>
      </w:r>
    </w:p>
    <w:p w14:paraId="7287DF98" w14:textId="77777777" w:rsidR="006E45D4" w:rsidRPr="001E30EC" w:rsidRDefault="006E45D4" w:rsidP="006E45D4">
      <w:pPr>
        <w:autoSpaceDE w:val="0"/>
        <w:autoSpaceDN w:val="0"/>
        <w:adjustRightInd w:val="0"/>
        <w:spacing w:after="0" w:line="240" w:lineRule="auto"/>
        <w:jc w:val="left"/>
        <w:rPr>
          <w:rFonts w:ascii="Arial" w:hAnsi="Arial" w:cs="Arial"/>
          <w:bCs/>
        </w:rPr>
      </w:pPr>
    </w:p>
    <w:p w14:paraId="0A368B38" w14:textId="77777777" w:rsidR="006E45D4" w:rsidRPr="001E30EC" w:rsidRDefault="006E45D4" w:rsidP="00354C75">
      <w:pPr>
        <w:pStyle w:val="ListParagraph"/>
        <w:numPr>
          <w:ilvl w:val="0"/>
          <w:numId w:val="72"/>
        </w:numPr>
        <w:autoSpaceDE w:val="0"/>
        <w:autoSpaceDN w:val="0"/>
        <w:adjustRightInd w:val="0"/>
        <w:spacing w:line="240" w:lineRule="auto"/>
        <w:contextualSpacing w:val="0"/>
        <w:jc w:val="left"/>
        <w:rPr>
          <w:rFonts w:ascii="Arial" w:hAnsi="Arial" w:cs="Arial"/>
          <w:bCs/>
        </w:rPr>
      </w:pPr>
      <w:r w:rsidRPr="001E30EC">
        <w:rPr>
          <w:rFonts w:ascii="Arial" w:hAnsi="Arial" w:cs="Arial"/>
          <w:bCs/>
        </w:rPr>
        <w:t>Evaluate the educational progress of each student placed in an NPS/A, including a review of state assessment results</w:t>
      </w:r>
    </w:p>
    <w:p w14:paraId="09713908" w14:textId="1D77DF91" w:rsidR="006E45D4" w:rsidRPr="001E30EC" w:rsidRDefault="006E45D4" w:rsidP="00354C75">
      <w:pPr>
        <w:pStyle w:val="ListParagraph"/>
        <w:numPr>
          <w:ilvl w:val="0"/>
          <w:numId w:val="72"/>
        </w:numPr>
        <w:autoSpaceDE w:val="0"/>
        <w:autoSpaceDN w:val="0"/>
        <w:adjustRightInd w:val="0"/>
        <w:spacing w:line="240" w:lineRule="auto"/>
        <w:contextualSpacing w:val="0"/>
        <w:jc w:val="left"/>
        <w:rPr>
          <w:rFonts w:ascii="Arial" w:hAnsi="Arial" w:cs="Arial"/>
          <w:bCs/>
        </w:rPr>
      </w:pPr>
      <w:r w:rsidRPr="001E30EC">
        <w:rPr>
          <w:rFonts w:ascii="Arial" w:hAnsi="Arial" w:cs="Arial"/>
          <w:bCs/>
        </w:rPr>
        <w:t xml:space="preserve">During the annual meeting held to review the student's IEP pursuant to Education Code 56343, consider whether the student's needs continue to be best met at the NPS/A and whether changes to the student's IEP are necessary, including whether the student may be transitioned to a </w:t>
      </w:r>
      <w:r w:rsidR="00C33913" w:rsidRPr="001E30EC">
        <w:rPr>
          <w:rFonts w:ascii="Arial" w:hAnsi="Arial" w:cs="Arial"/>
          <w:bCs/>
        </w:rPr>
        <w:t>public-school</w:t>
      </w:r>
      <w:r w:rsidRPr="001E30EC">
        <w:rPr>
          <w:rFonts w:ascii="Arial" w:hAnsi="Arial" w:cs="Arial"/>
          <w:bCs/>
        </w:rPr>
        <w:t xml:space="preserve"> setting</w:t>
      </w:r>
    </w:p>
    <w:p w14:paraId="519850C7" w14:textId="77777777" w:rsidR="006E45D4" w:rsidRPr="001E30EC" w:rsidRDefault="006E45D4" w:rsidP="006E45D4">
      <w:pPr>
        <w:autoSpaceDE w:val="0"/>
        <w:autoSpaceDN w:val="0"/>
        <w:adjustRightInd w:val="0"/>
        <w:spacing w:after="0" w:line="240" w:lineRule="auto"/>
        <w:jc w:val="left"/>
        <w:rPr>
          <w:rFonts w:ascii="Arial" w:hAnsi="Arial" w:cs="Arial"/>
          <w:bCs/>
        </w:rPr>
      </w:pPr>
      <w:r w:rsidRPr="001E30EC">
        <w:rPr>
          <w:rFonts w:ascii="Arial" w:hAnsi="Arial" w:cs="Arial"/>
          <w:bCs/>
        </w:rPr>
        <w:t>When a special education student meets the district requirements for completion of the prescribed course of study as designated in the student's IEP, the district shall award the student a diploma of graduation.  (5 CCR 3070)</w:t>
      </w:r>
    </w:p>
    <w:p w14:paraId="0F32CC90"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2ADE6BE2" w14:textId="77777777" w:rsidR="00594D8F" w:rsidRPr="001E30EC" w:rsidRDefault="00594D8F" w:rsidP="00594D8F">
      <w:pPr>
        <w:pStyle w:val="Heading3"/>
        <w:jc w:val="left"/>
        <w:rPr>
          <w:rFonts w:ascii="Arial" w:hAnsi="Arial" w:cs="Arial"/>
          <w:sz w:val="22"/>
          <w:szCs w:val="22"/>
        </w:rPr>
      </w:pPr>
      <w:r w:rsidRPr="001E30EC">
        <w:rPr>
          <w:rFonts w:ascii="Arial" w:hAnsi="Arial" w:cs="Arial"/>
          <w:sz w:val="22"/>
          <w:szCs w:val="22"/>
        </w:rPr>
        <w:t>Out-of-State Placements</w:t>
      </w:r>
    </w:p>
    <w:p w14:paraId="1987B4AB" w14:textId="1F8A605C" w:rsidR="00594D8F" w:rsidRPr="001E30EC" w:rsidRDefault="00594D8F" w:rsidP="00594D8F">
      <w:pPr>
        <w:autoSpaceDE w:val="0"/>
        <w:autoSpaceDN w:val="0"/>
        <w:adjustRightInd w:val="0"/>
        <w:spacing w:after="0" w:line="240" w:lineRule="auto"/>
        <w:jc w:val="left"/>
        <w:rPr>
          <w:rFonts w:ascii="Arial" w:hAnsi="Arial" w:cs="Arial"/>
          <w:bCs/>
        </w:rPr>
      </w:pPr>
      <w:r w:rsidRPr="001E30EC">
        <w:rPr>
          <w:rFonts w:ascii="Arial" w:hAnsi="Arial" w:cs="Arial"/>
          <w:bCs/>
        </w:rPr>
        <w:t xml:space="preserve">Before contracting with a nonpublic, nonsectarian school or agency outside California, the </w:t>
      </w:r>
      <w:r w:rsidR="006E45D4" w:rsidRPr="001E30EC">
        <w:rPr>
          <w:rFonts w:ascii="Arial" w:hAnsi="Arial" w:cs="Arial"/>
          <w:bCs/>
        </w:rPr>
        <w:t xml:space="preserve">Assistant </w:t>
      </w:r>
      <w:r w:rsidRPr="001E30EC">
        <w:rPr>
          <w:rFonts w:ascii="Arial" w:hAnsi="Arial" w:cs="Arial"/>
          <w:bCs/>
        </w:rPr>
        <w:t>Superintendent</w:t>
      </w:r>
      <w:r w:rsidR="006E45D4" w:rsidRPr="001E30EC">
        <w:rPr>
          <w:rFonts w:ascii="Arial" w:hAnsi="Arial" w:cs="Arial"/>
          <w:bCs/>
        </w:rPr>
        <w:t>, SELPA,</w:t>
      </w:r>
      <w:r w:rsidRPr="001E30EC">
        <w:rPr>
          <w:rFonts w:ascii="Arial" w:hAnsi="Arial" w:cs="Arial"/>
          <w:bCs/>
        </w:rPr>
        <w:t xml:space="preserve"> or designee shall document the </w:t>
      </w:r>
      <w:r w:rsidR="00924939" w:rsidRPr="001E30EC">
        <w:rPr>
          <w:rFonts w:ascii="Arial" w:hAnsi="Arial" w:cs="Arial"/>
          <w:bCs/>
        </w:rPr>
        <w:t>Lassen</w:t>
      </w:r>
      <w:r w:rsidR="005E3386" w:rsidRPr="001E30EC">
        <w:rPr>
          <w:rFonts w:ascii="Arial" w:hAnsi="Arial" w:cs="Arial"/>
          <w:bCs/>
        </w:rPr>
        <w:t xml:space="preserve"> County </w:t>
      </w:r>
      <w:r w:rsidR="006E45D4" w:rsidRPr="001E30EC">
        <w:rPr>
          <w:rFonts w:ascii="Arial" w:hAnsi="Arial" w:cs="Arial"/>
          <w:bCs/>
        </w:rPr>
        <w:t>SELPA</w:t>
      </w:r>
      <w:r w:rsidRPr="001E30EC">
        <w:rPr>
          <w:rFonts w:ascii="Arial" w:hAnsi="Arial" w:cs="Arial"/>
          <w:bCs/>
        </w:rPr>
        <w:t>'s efforts to find an appropriate program offered by a</w:t>
      </w:r>
      <w:r w:rsidR="006E45D4" w:rsidRPr="001E30EC">
        <w:rPr>
          <w:rFonts w:ascii="Arial" w:hAnsi="Arial" w:cs="Arial"/>
          <w:bCs/>
        </w:rPr>
        <w:t>n NPS/A</w:t>
      </w:r>
      <w:r w:rsidRPr="001E30EC">
        <w:rPr>
          <w:rFonts w:ascii="Arial" w:hAnsi="Arial" w:cs="Arial"/>
          <w:bCs/>
        </w:rPr>
        <w:t xml:space="preserve"> within California.  (Education Code 56365)</w:t>
      </w:r>
    </w:p>
    <w:p w14:paraId="062AD473" w14:textId="77777777" w:rsidR="00594D8F" w:rsidRPr="001E30EC" w:rsidRDefault="00594D8F" w:rsidP="00594D8F">
      <w:pPr>
        <w:autoSpaceDE w:val="0"/>
        <w:autoSpaceDN w:val="0"/>
        <w:adjustRightInd w:val="0"/>
        <w:spacing w:after="0" w:line="240" w:lineRule="auto"/>
        <w:jc w:val="left"/>
        <w:rPr>
          <w:rFonts w:ascii="Arial" w:hAnsi="Arial" w:cs="Arial"/>
          <w:bCs/>
        </w:rPr>
      </w:pPr>
    </w:p>
    <w:p w14:paraId="71382163" w14:textId="6A0B3A09" w:rsidR="006E45D4" w:rsidRPr="001E30EC" w:rsidRDefault="006E45D4" w:rsidP="006E45D4">
      <w:pPr>
        <w:autoSpaceDE w:val="0"/>
        <w:autoSpaceDN w:val="0"/>
        <w:adjustRightInd w:val="0"/>
        <w:spacing w:after="0" w:line="240" w:lineRule="auto"/>
        <w:jc w:val="left"/>
        <w:rPr>
          <w:rFonts w:ascii="Arial" w:hAnsi="Arial" w:cs="Arial"/>
          <w:bCs/>
        </w:rPr>
      </w:pPr>
      <w:r w:rsidRPr="001E30EC">
        <w:rPr>
          <w:rFonts w:ascii="Arial" w:hAnsi="Arial" w:cs="Arial"/>
          <w:bCs/>
        </w:rPr>
        <w:t xml:space="preserve">Within 15 days of any decision for an out-of-state placement, the student's IEP team shall submit to the </w:t>
      </w:r>
      <w:r w:rsidR="00642716">
        <w:rPr>
          <w:rFonts w:ascii="Arial" w:hAnsi="Arial" w:cs="Arial"/>
          <w:bCs/>
        </w:rPr>
        <w:t xml:space="preserve">SELPA Assistant </w:t>
      </w:r>
      <w:r w:rsidRPr="001E30EC">
        <w:rPr>
          <w:rFonts w:ascii="Arial" w:hAnsi="Arial" w:cs="Arial"/>
          <w:bCs/>
        </w:rPr>
        <w:t>Superintendent</w:t>
      </w:r>
      <w:r w:rsidR="00642716">
        <w:rPr>
          <w:rFonts w:ascii="Arial" w:hAnsi="Arial" w:cs="Arial"/>
          <w:bCs/>
        </w:rPr>
        <w:t xml:space="preserve"> and the Superintendent of the placing </w:t>
      </w:r>
      <w:r w:rsidR="003C6EAB">
        <w:rPr>
          <w:rFonts w:ascii="Arial" w:hAnsi="Arial" w:cs="Arial"/>
          <w:bCs/>
        </w:rPr>
        <w:t>LEA</w:t>
      </w:r>
      <w:r w:rsidR="003C6EAB" w:rsidRPr="001E30EC">
        <w:rPr>
          <w:rFonts w:ascii="Arial" w:hAnsi="Arial" w:cs="Arial"/>
          <w:bCs/>
        </w:rPr>
        <w:t xml:space="preserve"> a</w:t>
      </w:r>
      <w:r w:rsidRPr="001E30EC">
        <w:rPr>
          <w:rFonts w:ascii="Arial" w:hAnsi="Arial" w:cs="Arial"/>
          <w:bCs/>
        </w:rPr>
        <w:t xml:space="preserve"> report with information about the services provided by the out-of-state program, the costs of the special education and related services provided, and the district's efforts to locate an appropriate public school or NPS/A within California.  (Education Code 56365)</w:t>
      </w:r>
    </w:p>
    <w:p w14:paraId="1165D50B" w14:textId="77777777" w:rsidR="006E45D4" w:rsidRPr="001E30EC" w:rsidRDefault="006E45D4" w:rsidP="006E45D4">
      <w:pPr>
        <w:autoSpaceDE w:val="0"/>
        <w:autoSpaceDN w:val="0"/>
        <w:adjustRightInd w:val="0"/>
        <w:spacing w:after="0" w:line="240" w:lineRule="auto"/>
        <w:jc w:val="left"/>
        <w:rPr>
          <w:rFonts w:ascii="Arial" w:hAnsi="Arial" w:cs="Arial"/>
          <w:bCs/>
        </w:rPr>
      </w:pPr>
    </w:p>
    <w:p w14:paraId="0AAAC710" w14:textId="77777777" w:rsidR="006E45D4" w:rsidRPr="001E30EC" w:rsidRDefault="006E45D4" w:rsidP="006E45D4">
      <w:pPr>
        <w:autoSpaceDE w:val="0"/>
        <w:autoSpaceDN w:val="0"/>
        <w:adjustRightInd w:val="0"/>
        <w:spacing w:after="0" w:line="240" w:lineRule="auto"/>
        <w:jc w:val="left"/>
        <w:rPr>
          <w:rFonts w:ascii="Arial" w:hAnsi="Arial" w:cs="Arial"/>
          <w:bCs/>
        </w:rPr>
      </w:pPr>
      <w:r w:rsidRPr="001E30EC">
        <w:rPr>
          <w:rFonts w:ascii="Arial" w:hAnsi="Arial" w:cs="Arial"/>
          <w:bCs/>
        </w:rPr>
        <w:t>If the district decides to place a student with an NPS/A outside the state, the district shall indicate the anticipated date of the student's return to a placement within California and shall document efforts during the previous year to return the student to California.  (Education Code 56365)</w:t>
      </w:r>
    </w:p>
    <w:p w14:paraId="6896A6AB" w14:textId="6BF3E847" w:rsidR="00594D8F" w:rsidRPr="001E30EC" w:rsidRDefault="00594D8F" w:rsidP="00594D8F">
      <w:pPr>
        <w:autoSpaceDE w:val="0"/>
        <w:autoSpaceDN w:val="0"/>
        <w:adjustRightInd w:val="0"/>
        <w:spacing w:after="0" w:line="240" w:lineRule="auto"/>
        <w:jc w:val="left"/>
        <w:rPr>
          <w:rFonts w:ascii="Arial" w:hAnsi="Arial" w:cs="Arial"/>
          <w:bCs/>
        </w:rPr>
      </w:pPr>
    </w:p>
    <w:p w14:paraId="0722DAC4" w14:textId="3DCCD316" w:rsidR="00B276EB" w:rsidRPr="001E30EC" w:rsidRDefault="00B276EB" w:rsidP="00B276EB">
      <w:pPr>
        <w:pStyle w:val="Heading3"/>
        <w:rPr>
          <w:rFonts w:ascii="Arial" w:hAnsi="Arial" w:cs="Arial"/>
          <w:sz w:val="22"/>
          <w:szCs w:val="22"/>
        </w:rPr>
      </w:pPr>
      <w:r w:rsidRPr="001E30EC">
        <w:rPr>
          <w:rFonts w:ascii="Arial" w:hAnsi="Arial" w:cs="Arial"/>
          <w:sz w:val="22"/>
          <w:szCs w:val="22"/>
        </w:rPr>
        <w:t>On-Site Visits</w:t>
      </w:r>
    </w:p>
    <w:p w14:paraId="0940A183" w14:textId="406E0E80" w:rsidR="00B276EB" w:rsidRPr="001E30EC" w:rsidRDefault="00B276EB" w:rsidP="00B276EB">
      <w:pPr>
        <w:rPr>
          <w:rFonts w:ascii="Arial" w:hAnsi="Arial" w:cs="Arial"/>
        </w:rPr>
      </w:pPr>
      <w:r w:rsidRPr="001E30EC">
        <w:rPr>
          <w:rFonts w:ascii="Arial" w:hAnsi="Arial" w:cs="Arial"/>
        </w:rPr>
        <w:t xml:space="preserve">The Superintendent </w:t>
      </w:r>
      <w:r w:rsidR="00642716">
        <w:rPr>
          <w:rFonts w:ascii="Arial" w:hAnsi="Arial" w:cs="Arial"/>
        </w:rPr>
        <w:t xml:space="preserve">of the placing LEA and/or the SELPA Assistant Superintendent </w:t>
      </w:r>
      <w:r w:rsidRPr="001E30EC">
        <w:rPr>
          <w:rFonts w:ascii="Arial" w:hAnsi="Arial" w:cs="Arial"/>
        </w:rPr>
        <w:t>shall conduct an on-site visit to an NPS/A before the placement of a student at the school or agency, if the district does not have any other students currently enrolled at the NPS/A.  (Education Code 56366.1)</w:t>
      </w:r>
    </w:p>
    <w:p w14:paraId="5C58243A" w14:textId="4F54ADE2" w:rsidR="00B276EB" w:rsidRPr="001E30EC" w:rsidRDefault="00B276EB" w:rsidP="00B276EB">
      <w:pPr>
        <w:rPr>
          <w:rFonts w:ascii="Arial" w:hAnsi="Arial" w:cs="Arial"/>
        </w:rPr>
      </w:pPr>
      <w:r w:rsidRPr="001E30EC">
        <w:rPr>
          <w:rFonts w:ascii="Arial" w:hAnsi="Arial" w:cs="Arial"/>
        </w:rPr>
        <w:t xml:space="preserve">At least once per year, the </w:t>
      </w:r>
      <w:r w:rsidR="00642716">
        <w:rPr>
          <w:rFonts w:ascii="Arial" w:hAnsi="Arial" w:cs="Arial"/>
        </w:rPr>
        <w:t xml:space="preserve">placing LEA Superintendent and/or the </w:t>
      </w:r>
      <w:r w:rsidRPr="001E30EC">
        <w:rPr>
          <w:rFonts w:ascii="Arial" w:hAnsi="Arial" w:cs="Arial"/>
        </w:rPr>
        <w:t xml:space="preserve">Assistant Superintendent, </w:t>
      </w:r>
      <w:r w:rsidR="003C6EAB" w:rsidRPr="001E30EC">
        <w:rPr>
          <w:rFonts w:ascii="Arial" w:hAnsi="Arial" w:cs="Arial"/>
        </w:rPr>
        <w:t>SELPA</w:t>
      </w:r>
      <w:r w:rsidR="003C6EAB">
        <w:rPr>
          <w:rFonts w:ascii="Arial" w:hAnsi="Arial" w:cs="Arial"/>
        </w:rPr>
        <w:t xml:space="preserve"> </w:t>
      </w:r>
      <w:r w:rsidR="003C6EAB" w:rsidRPr="001E30EC">
        <w:rPr>
          <w:rFonts w:ascii="Arial" w:hAnsi="Arial" w:cs="Arial"/>
        </w:rPr>
        <w:t>shall</w:t>
      </w:r>
      <w:r w:rsidRPr="001E30EC">
        <w:rPr>
          <w:rFonts w:ascii="Arial" w:hAnsi="Arial" w:cs="Arial"/>
        </w:rPr>
        <w:t xml:space="preserve"> conduct an on-site monitoring visit to each NPS/A at which the district has a student attending and with which it maintains a master contract.  The monitoring visit shall include, but is not limited to</w:t>
      </w:r>
      <w:r w:rsidR="003C6EAB" w:rsidRPr="001E30EC">
        <w:rPr>
          <w:rFonts w:ascii="Arial" w:hAnsi="Arial" w:cs="Arial"/>
        </w:rPr>
        <w:t>: (</w:t>
      </w:r>
      <w:r w:rsidRPr="001E30EC">
        <w:rPr>
          <w:rFonts w:ascii="Arial" w:hAnsi="Arial" w:cs="Arial"/>
        </w:rPr>
        <w:t>Education Code 56366.1)</w:t>
      </w:r>
    </w:p>
    <w:p w14:paraId="0ED78481" w14:textId="7D02F598" w:rsidR="00B276EB" w:rsidRPr="001E30EC" w:rsidRDefault="00B276EB" w:rsidP="00354C75">
      <w:pPr>
        <w:pStyle w:val="ListParagraph"/>
        <w:numPr>
          <w:ilvl w:val="2"/>
          <w:numId w:val="17"/>
        </w:numPr>
        <w:ind w:left="720"/>
        <w:contextualSpacing w:val="0"/>
        <w:rPr>
          <w:rFonts w:ascii="Arial" w:hAnsi="Arial" w:cs="Arial"/>
        </w:rPr>
      </w:pPr>
      <w:r w:rsidRPr="001E30EC">
        <w:rPr>
          <w:rFonts w:ascii="Arial" w:hAnsi="Arial" w:cs="Arial"/>
        </w:rPr>
        <w:t>A review of services provided to the student through the individual services agreement</w:t>
      </w:r>
    </w:p>
    <w:p w14:paraId="5D2E4068" w14:textId="2BEF1A7A" w:rsidR="00B276EB" w:rsidRPr="001E30EC" w:rsidRDefault="00B276EB" w:rsidP="00354C75">
      <w:pPr>
        <w:pStyle w:val="ListParagraph"/>
        <w:numPr>
          <w:ilvl w:val="2"/>
          <w:numId w:val="17"/>
        </w:numPr>
        <w:ind w:left="720"/>
        <w:contextualSpacing w:val="0"/>
        <w:rPr>
          <w:rFonts w:ascii="Arial" w:hAnsi="Arial" w:cs="Arial"/>
        </w:rPr>
      </w:pPr>
      <w:r w:rsidRPr="001E30EC">
        <w:rPr>
          <w:rFonts w:ascii="Arial" w:hAnsi="Arial" w:cs="Arial"/>
        </w:rPr>
        <w:t>A review of progress the student is making toward the goals set forth in the student's IEP</w:t>
      </w:r>
    </w:p>
    <w:p w14:paraId="22C0EA96" w14:textId="1BEC8EC8" w:rsidR="00B276EB" w:rsidRPr="001E30EC" w:rsidRDefault="00B276EB" w:rsidP="00354C75">
      <w:pPr>
        <w:pStyle w:val="ListParagraph"/>
        <w:numPr>
          <w:ilvl w:val="0"/>
          <w:numId w:val="72"/>
        </w:numPr>
        <w:contextualSpacing w:val="0"/>
        <w:rPr>
          <w:rFonts w:ascii="Arial" w:hAnsi="Arial" w:cs="Arial"/>
        </w:rPr>
      </w:pPr>
      <w:r w:rsidRPr="001E30EC">
        <w:rPr>
          <w:rFonts w:ascii="Arial" w:hAnsi="Arial" w:cs="Arial"/>
        </w:rPr>
        <w:t>A review of progress the student is making toward the goals set forth in the student's behavioral intervention plan, if applicable</w:t>
      </w:r>
    </w:p>
    <w:p w14:paraId="65D72B38" w14:textId="3749BC13" w:rsidR="00B276EB" w:rsidRPr="001E30EC" w:rsidRDefault="00B276EB" w:rsidP="00354C75">
      <w:pPr>
        <w:pStyle w:val="ListParagraph"/>
        <w:numPr>
          <w:ilvl w:val="0"/>
          <w:numId w:val="72"/>
        </w:numPr>
        <w:contextualSpacing w:val="0"/>
        <w:rPr>
          <w:rFonts w:ascii="Arial" w:hAnsi="Arial" w:cs="Arial"/>
        </w:rPr>
      </w:pPr>
      <w:r w:rsidRPr="001E30EC">
        <w:rPr>
          <w:rFonts w:ascii="Arial" w:hAnsi="Arial" w:cs="Arial"/>
        </w:rPr>
        <w:t>An observation of the student during instruction</w:t>
      </w:r>
    </w:p>
    <w:p w14:paraId="3D9D47B1" w14:textId="213E15CD" w:rsidR="00B276EB" w:rsidRPr="001E30EC" w:rsidRDefault="00B276EB" w:rsidP="00354C75">
      <w:pPr>
        <w:pStyle w:val="ListParagraph"/>
        <w:numPr>
          <w:ilvl w:val="0"/>
          <w:numId w:val="72"/>
        </w:numPr>
        <w:contextualSpacing w:val="0"/>
        <w:rPr>
          <w:rFonts w:ascii="Arial" w:hAnsi="Arial" w:cs="Arial"/>
        </w:rPr>
      </w:pPr>
      <w:r w:rsidRPr="001E30EC">
        <w:rPr>
          <w:rFonts w:ascii="Arial" w:hAnsi="Arial" w:cs="Arial"/>
        </w:rPr>
        <w:t>A walkthrough of the facility</w:t>
      </w:r>
    </w:p>
    <w:p w14:paraId="75CADA04" w14:textId="6FE987A5" w:rsidR="00B276EB" w:rsidRPr="001E30EC" w:rsidRDefault="00B276EB" w:rsidP="00B276EB">
      <w:pPr>
        <w:rPr>
          <w:rFonts w:ascii="Arial" w:hAnsi="Arial" w:cs="Arial"/>
        </w:rPr>
      </w:pPr>
      <w:r w:rsidRPr="001E30EC">
        <w:rPr>
          <w:rFonts w:ascii="Arial" w:hAnsi="Arial" w:cs="Arial"/>
        </w:rPr>
        <w:t xml:space="preserve">The </w:t>
      </w:r>
      <w:r w:rsidR="00924939" w:rsidRPr="001E30EC">
        <w:rPr>
          <w:rFonts w:ascii="Arial" w:hAnsi="Arial" w:cs="Arial"/>
        </w:rPr>
        <w:t>Lassen</w:t>
      </w:r>
      <w:r w:rsidR="005E3386" w:rsidRPr="001E30EC">
        <w:rPr>
          <w:rFonts w:ascii="Arial" w:hAnsi="Arial" w:cs="Arial"/>
        </w:rPr>
        <w:t xml:space="preserve"> County </w:t>
      </w:r>
      <w:r w:rsidRPr="001E30EC">
        <w:rPr>
          <w:rFonts w:ascii="Arial" w:hAnsi="Arial" w:cs="Arial"/>
        </w:rPr>
        <w:t>SELPA shall report the findings resulting from the monitoring visit to CDE within 60 calendar days of the on-site visit.  (Education Code 56366.1)</w:t>
      </w:r>
    </w:p>
    <w:p w14:paraId="6237A0EB" w14:textId="173D0AE4" w:rsidR="00594D8F" w:rsidRPr="00E4316B" w:rsidRDefault="00FF3382" w:rsidP="000B26BA">
      <w:pPr>
        <w:pStyle w:val="Heading3"/>
        <w:autoSpaceDE w:val="0"/>
        <w:autoSpaceDN w:val="0"/>
        <w:adjustRightInd w:val="0"/>
        <w:spacing w:line="240" w:lineRule="auto"/>
        <w:jc w:val="left"/>
        <w:rPr>
          <w:rFonts w:ascii="Arial" w:hAnsi="Arial" w:cs="Arial"/>
          <w:bCs/>
        </w:rPr>
      </w:pPr>
      <w:r w:rsidRPr="00E4316B">
        <w:rPr>
          <w:rFonts w:ascii="Arial" w:hAnsi="Arial" w:cs="Arial"/>
          <w:sz w:val="22"/>
          <w:szCs w:val="22"/>
        </w:rPr>
        <w:t>SELPA Notification of Placement</w:t>
      </w:r>
    </w:p>
    <w:p w14:paraId="5F635A55" w14:textId="5090F412" w:rsidR="00FB2375" w:rsidRPr="001E30EC" w:rsidRDefault="00FB2375" w:rsidP="00FB2375">
      <w:pPr>
        <w:autoSpaceDE w:val="0"/>
        <w:autoSpaceDN w:val="0"/>
        <w:adjustRightInd w:val="0"/>
        <w:spacing w:after="0" w:line="240" w:lineRule="auto"/>
        <w:jc w:val="left"/>
        <w:rPr>
          <w:rFonts w:ascii="Arial" w:hAnsi="Arial" w:cs="Arial"/>
          <w:bCs/>
          <w:iCs/>
          <w:color w:val="000000"/>
        </w:rPr>
      </w:pPr>
      <w:r w:rsidRPr="001E30EC">
        <w:rPr>
          <w:rFonts w:ascii="Arial" w:hAnsi="Arial" w:cs="Arial"/>
          <w:color w:val="000000"/>
        </w:rPr>
        <w:t xml:space="preserve">Within </w:t>
      </w:r>
      <w:r w:rsidRPr="001E30EC">
        <w:rPr>
          <w:rFonts w:ascii="Arial" w:hAnsi="Arial" w:cs="Arial"/>
          <w:bCs/>
          <w:color w:val="000000"/>
        </w:rPr>
        <w:t>seventy-two (72) hours of</w:t>
      </w:r>
      <w:r w:rsidRPr="001E30EC">
        <w:rPr>
          <w:rFonts w:ascii="Arial" w:hAnsi="Arial" w:cs="Arial"/>
          <w:color w:val="000000"/>
        </w:rPr>
        <w:t xml:space="preserve"> an IEP meeting that places a student in an NPS, the district administrator shall complete the NPS Placement Form and submit it to the </w:t>
      </w:r>
      <w:r w:rsidR="00924939" w:rsidRPr="001E30EC">
        <w:rPr>
          <w:rFonts w:ascii="Arial" w:hAnsi="Arial" w:cs="Arial"/>
          <w:color w:val="000000"/>
        </w:rPr>
        <w:t>Lassen</w:t>
      </w:r>
      <w:r w:rsidR="005E3386" w:rsidRPr="001E30EC">
        <w:rPr>
          <w:rFonts w:ascii="Arial" w:hAnsi="Arial" w:cs="Arial"/>
          <w:color w:val="000000"/>
        </w:rPr>
        <w:t xml:space="preserve"> County </w:t>
      </w:r>
      <w:r w:rsidRPr="001E30EC">
        <w:rPr>
          <w:rFonts w:ascii="Arial" w:hAnsi="Arial" w:cs="Arial"/>
          <w:color w:val="000000"/>
        </w:rPr>
        <w:t xml:space="preserve">SELPA office.  </w:t>
      </w:r>
      <w:r w:rsidRPr="001E30EC">
        <w:rPr>
          <w:rFonts w:ascii="Arial" w:hAnsi="Arial" w:cs="Arial"/>
          <w:bCs/>
          <w:iCs/>
          <w:color w:val="000000"/>
        </w:rPr>
        <w:t>The district must provide access to the documents authorizing the placement (e.g., provide a copy of pertinent portions of a settlement agreement).</w:t>
      </w:r>
    </w:p>
    <w:p w14:paraId="28A678EB" w14:textId="77777777" w:rsidR="00FB2375" w:rsidRPr="001E30EC" w:rsidRDefault="00FB2375" w:rsidP="00FB2375">
      <w:pPr>
        <w:autoSpaceDE w:val="0"/>
        <w:autoSpaceDN w:val="0"/>
        <w:adjustRightInd w:val="0"/>
        <w:spacing w:after="0" w:line="240" w:lineRule="auto"/>
        <w:jc w:val="left"/>
        <w:rPr>
          <w:rFonts w:ascii="Arial" w:hAnsi="Arial" w:cs="Arial"/>
          <w:bCs/>
          <w:iCs/>
          <w:color w:val="000000"/>
        </w:rPr>
      </w:pPr>
    </w:p>
    <w:p w14:paraId="33F9A137" w14:textId="7D9DA924" w:rsidR="00B276EB" w:rsidRPr="001E30EC" w:rsidRDefault="00FF3382" w:rsidP="00B276EB">
      <w:pPr>
        <w:autoSpaceDE w:val="0"/>
        <w:autoSpaceDN w:val="0"/>
        <w:adjustRightInd w:val="0"/>
        <w:spacing w:after="0" w:line="240" w:lineRule="auto"/>
        <w:jc w:val="left"/>
        <w:rPr>
          <w:rFonts w:ascii="Arial" w:hAnsi="Arial" w:cs="Arial"/>
        </w:rPr>
      </w:pPr>
      <w:r w:rsidRPr="001E30EC">
        <w:rPr>
          <w:rFonts w:ascii="Arial" w:hAnsi="Arial" w:cs="Arial"/>
        </w:rPr>
        <w:t>For each</w:t>
      </w:r>
      <w:r w:rsidR="00594D8F" w:rsidRPr="001E30EC">
        <w:rPr>
          <w:rFonts w:ascii="Arial" w:hAnsi="Arial" w:cs="Arial"/>
        </w:rPr>
        <w:t xml:space="preserve"> </w:t>
      </w:r>
      <w:r w:rsidR="00210236" w:rsidRPr="001E30EC">
        <w:rPr>
          <w:rFonts w:ascii="Arial" w:hAnsi="Arial" w:cs="Arial"/>
        </w:rPr>
        <w:t xml:space="preserve">student enrolled in an </w:t>
      </w:r>
      <w:r w:rsidR="00594D8F" w:rsidRPr="001E30EC">
        <w:rPr>
          <w:rFonts w:ascii="Arial" w:hAnsi="Arial" w:cs="Arial"/>
        </w:rPr>
        <w:t xml:space="preserve">NPS, the </w:t>
      </w:r>
      <w:r w:rsidR="00924939" w:rsidRPr="001E30EC">
        <w:rPr>
          <w:rFonts w:ascii="Arial" w:hAnsi="Arial" w:cs="Arial"/>
        </w:rPr>
        <w:t>Lassen</w:t>
      </w:r>
      <w:r w:rsidR="005E3386" w:rsidRPr="001E30EC">
        <w:rPr>
          <w:rFonts w:ascii="Arial" w:hAnsi="Arial" w:cs="Arial"/>
        </w:rPr>
        <w:t xml:space="preserve"> </w:t>
      </w:r>
      <w:r w:rsidR="00594D8F" w:rsidRPr="001E30EC">
        <w:rPr>
          <w:rFonts w:ascii="Arial" w:hAnsi="Arial" w:cs="Arial"/>
        </w:rPr>
        <w:t>SELPA will develop</w:t>
      </w:r>
      <w:r w:rsidR="00FB2375" w:rsidRPr="001E30EC">
        <w:rPr>
          <w:rFonts w:ascii="Arial" w:hAnsi="Arial" w:cs="Arial"/>
        </w:rPr>
        <w:t xml:space="preserve"> an </w:t>
      </w:r>
      <w:r w:rsidR="003C6EAB" w:rsidRPr="001E30EC">
        <w:rPr>
          <w:rFonts w:ascii="Arial" w:hAnsi="Arial" w:cs="Arial"/>
        </w:rPr>
        <w:t>ISA based</w:t>
      </w:r>
      <w:r w:rsidR="00210236" w:rsidRPr="001E30EC">
        <w:rPr>
          <w:rFonts w:ascii="Arial" w:hAnsi="Arial" w:cs="Arial"/>
        </w:rPr>
        <w:t xml:space="preserve"> upon the</w:t>
      </w:r>
      <w:r w:rsidR="00594D8F" w:rsidRPr="001E30EC">
        <w:rPr>
          <w:rFonts w:ascii="Arial" w:hAnsi="Arial" w:cs="Arial"/>
        </w:rPr>
        <w:t xml:space="preserve"> </w:t>
      </w:r>
      <w:r w:rsidR="00FB2375" w:rsidRPr="001E30EC">
        <w:rPr>
          <w:rFonts w:ascii="Arial" w:hAnsi="Arial" w:cs="Arial"/>
        </w:rPr>
        <w:t xml:space="preserve">NPS Placement Form and the </w:t>
      </w:r>
      <w:r w:rsidR="00594D8F" w:rsidRPr="001E30EC">
        <w:rPr>
          <w:rFonts w:ascii="Arial" w:hAnsi="Arial" w:cs="Arial"/>
        </w:rPr>
        <w:t>current</w:t>
      </w:r>
      <w:r w:rsidR="00210236" w:rsidRPr="001E30EC">
        <w:rPr>
          <w:rFonts w:ascii="Arial" w:hAnsi="Arial" w:cs="Arial"/>
        </w:rPr>
        <w:t>, consented to</w:t>
      </w:r>
      <w:r w:rsidR="00594D8F" w:rsidRPr="001E30EC">
        <w:rPr>
          <w:rFonts w:ascii="Arial" w:hAnsi="Arial" w:cs="Arial"/>
        </w:rPr>
        <w:t xml:space="preserve"> signed </w:t>
      </w:r>
      <w:r w:rsidR="00E4316B" w:rsidRPr="001E30EC">
        <w:rPr>
          <w:rFonts w:ascii="Arial" w:hAnsi="Arial" w:cs="Arial"/>
        </w:rPr>
        <w:t>IEP; an</w:t>
      </w:r>
      <w:r w:rsidR="00594D8F" w:rsidRPr="001E30EC">
        <w:rPr>
          <w:rFonts w:ascii="Arial" w:hAnsi="Arial" w:cs="Arial"/>
        </w:rPr>
        <w:t xml:space="preserve"> interim placement form for transfer students</w:t>
      </w:r>
      <w:r w:rsidR="00210236" w:rsidRPr="001E30EC">
        <w:rPr>
          <w:rFonts w:ascii="Arial" w:hAnsi="Arial" w:cs="Arial"/>
        </w:rPr>
        <w:t>;</w:t>
      </w:r>
      <w:r w:rsidR="00B276EB" w:rsidRPr="001E30EC">
        <w:rPr>
          <w:rFonts w:ascii="Arial" w:hAnsi="Arial" w:cs="Arial"/>
        </w:rPr>
        <w:t xml:space="preserve"> or pertinent documentation from a settlement agreement</w:t>
      </w:r>
      <w:r w:rsidR="00210236" w:rsidRPr="001E30EC">
        <w:rPr>
          <w:rFonts w:ascii="Arial" w:hAnsi="Arial" w:cs="Arial"/>
        </w:rPr>
        <w:t>.</w:t>
      </w:r>
    </w:p>
    <w:p w14:paraId="0302E686" w14:textId="350794CF" w:rsidR="00594D8F" w:rsidRPr="00E4316B" w:rsidRDefault="0016755A" w:rsidP="00FD61BB">
      <w:pPr>
        <w:pStyle w:val="Heading3"/>
        <w:autoSpaceDE w:val="0"/>
        <w:autoSpaceDN w:val="0"/>
        <w:adjustRightInd w:val="0"/>
        <w:spacing w:line="240" w:lineRule="auto"/>
        <w:jc w:val="left"/>
        <w:rPr>
          <w:rFonts w:ascii="Arial" w:hAnsi="Arial" w:cs="Arial"/>
          <w:color w:val="000000"/>
        </w:rPr>
      </w:pPr>
      <w:r w:rsidRPr="00E4316B">
        <w:rPr>
          <w:rFonts w:ascii="Arial" w:hAnsi="Arial" w:cs="Arial"/>
          <w:sz w:val="22"/>
          <w:szCs w:val="22"/>
        </w:rPr>
        <w:t xml:space="preserve">SELPA Assistance with </w:t>
      </w:r>
      <w:r w:rsidR="00210236" w:rsidRPr="00E4316B">
        <w:rPr>
          <w:rFonts w:ascii="Arial" w:hAnsi="Arial" w:cs="Arial"/>
          <w:sz w:val="22"/>
          <w:szCs w:val="22"/>
        </w:rPr>
        <w:t>NPS Placements</w:t>
      </w:r>
    </w:p>
    <w:p w14:paraId="01B27C7C" w14:textId="0CDA569A" w:rsidR="005B649A" w:rsidRPr="001E30EC" w:rsidRDefault="00210236" w:rsidP="00210236">
      <w:pPr>
        <w:autoSpaceDE w:val="0"/>
        <w:autoSpaceDN w:val="0"/>
        <w:adjustRightInd w:val="0"/>
        <w:spacing w:after="0" w:line="240" w:lineRule="auto"/>
        <w:jc w:val="left"/>
        <w:rPr>
          <w:rFonts w:ascii="Arial" w:hAnsi="Arial" w:cs="Arial"/>
        </w:rPr>
      </w:pPr>
      <w:r w:rsidRPr="001E30EC">
        <w:rPr>
          <w:rFonts w:ascii="Arial" w:hAnsi="Arial" w:cs="Arial"/>
        </w:rPr>
        <w:t>Member districts may place students in an NPS without assistance</w:t>
      </w:r>
      <w:r w:rsidR="00663471">
        <w:rPr>
          <w:rFonts w:ascii="Arial" w:hAnsi="Arial" w:cs="Arial"/>
        </w:rPr>
        <w:t xml:space="preserve"> or completing the necessary documentation</w:t>
      </w:r>
      <w:r w:rsidRPr="001E30EC">
        <w:rPr>
          <w:rFonts w:ascii="Arial" w:hAnsi="Arial" w:cs="Arial"/>
        </w:rPr>
        <w:t xml:space="preserve"> from the </w:t>
      </w:r>
      <w:r w:rsidR="00924939" w:rsidRPr="001E30EC">
        <w:rPr>
          <w:rFonts w:ascii="Arial" w:hAnsi="Arial" w:cs="Arial"/>
        </w:rPr>
        <w:t>Lassen</w:t>
      </w:r>
      <w:r w:rsidRPr="001E30EC">
        <w:rPr>
          <w:rFonts w:ascii="Arial" w:hAnsi="Arial" w:cs="Arial"/>
        </w:rPr>
        <w:t xml:space="preserve"> County SELPA, however, </w:t>
      </w:r>
      <w:r w:rsidR="00663471">
        <w:rPr>
          <w:rFonts w:ascii="Arial" w:hAnsi="Arial" w:cs="Arial"/>
        </w:rPr>
        <w:t>doing so could result in the LEA having to pay the entire placement cost.  T</w:t>
      </w:r>
      <w:r w:rsidRPr="001E30EC">
        <w:rPr>
          <w:rFonts w:ascii="Arial" w:hAnsi="Arial" w:cs="Arial"/>
        </w:rPr>
        <w:t xml:space="preserve">he </w:t>
      </w:r>
      <w:r w:rsidR="00924939" w:rsidRPr="001E30EC">
        <w:rPr>
          <w:rFonts w:ascii="Arial" w:hAnsi="Arial" w:cs="Arial"/>
        </w:rPr>
        <w:t>Lassen</w:t>
      </w:r>
      <w:r w:rsidRPr="001E30EC">
        <w:rPr>
          <w:rFonts w:ascii="Arial" w:hAnsi="Arial" w:cs="Arial"/>
        </w:rPr>
        <w:t xml:space="preserve"> County SELPA</w:t>
      </w:r>
      <w:r w:rsidR="00663471">
        <w:rPr>
          <w:rFonts w:ascii="Arial" w:hAnsi="Arial" w:cs="Arial"/>
        </w:rPr>
        <w:t xml:space="preserve"> Assistant Superintendent</w:t>
      </w:r>
      <w:r w:rsidRPr="001E30EC">
        <w:rPr>
          <w:rFonts w:ascii="Arial" w:hAnsi="Arial" w:cs="Arial"/>
        </w:rPr>
        <w:t xml:space="preserve"> is available to assist member districts.   </w:t>
      </w:r>
      <w:r w:rsidR="00924939" w:rsidRPr="001E30EC">
        <w:rPr>
          <w:rFonts w:ascii="Arial" w:hAnsi="Arial" w:cs="Arial"/>
        </w:rPr>
        <w:t>Lassen</w:t>
      </w:r>
      <w:r w:rsidR="005E3386" w:rsidRPr="001E30EC">
        <w:rPr>
          <w:rFonts w:ascii="Arial" w:hAnsi="Arial" w:cs="Arial"/>
        </w:rPr>
        <w:t xml:space="preserve"> County </w:t>
      </w:r>
      <w:r w:rsidRPr="001E30EC">
        <w:rPr>
          <w:rFonts w:ascii="Arial" w:hAnsi="Arial" w:cs="Arial"/>
        </w:rPr>
        <w:t xml:space="preserve">SELPA </w:t>
      </w:r>
      <w:r w:rsidR="00663471">
        <w:rPr>
          <w:rFonts w:ascii="Arial" w:hAnsi="Arial" w:cs="Arial"/>
        </w:rPr>
        <w:t>Administrator is</w:t>
      </w:r>
      <w:r w:rsidR="005B649A" w:rsidRPr="001E30EC">
        <w:rPr>
          <w:rFonts w:ascii="Arial" w:hAnsi="Arial" w:cs="Arial"/>
        </w:rPr>
        <w:t xml:space="preserve"> available to assist member districts by:</w:t>
      </w:r>
    </w:p>
    <w:p w14:paraId="216B3E93" w14:textId="77777777" w:rsidR="00FF3382" w:rsidRPr="001E30EC" w:rsidRDefault="00FF3382" w:rsidP="00354C75">
      <w:pPr>
        <w:pStyle w:val="ListParagraph"/>
        <w:numPr>
          <w:ilvl w:val="3"/>
          <w:numId w:val="17"/>
        </w:numPr>
        <w:tabs>
          <w:tab w:val="left" w:pos="1080"/>
        </w:tabs>
        <w:autoSpaceDE w:val="0"/>
        <w:autoSpaceDN w:val="0"/>
        <w:adjustRightInd w:val="0"/>
        <w:spacing w:after="0" w:line="240" w:lineRule="auto"/>
        <w:ind w:left="720"/>
        <w:jc w:val="left"/>
        <w:rPr>
          <w:rFonts w:ascii="Arial" w:hAnsi="Arial" w:cs="Arial"/>
        </w:rPr>
      </w:pPr>
      <w:r w:rsidRPr="001E30EC">
        <w:rPr>
          <w:rFonts w:ascii="Arial" w:hAnsi="Arial" w:cs="Arial"/>
        </w:rPr>
        <w:t>Locating an appropriate NPS based upon the unique needs of a student</w:t>
      </w:r>
    </w:p>
    <w:p w14:paraId="53F534A1" w14:textId="5DB208BE" w:rsidR="00FF3382" w:rsidRPr="001E30EC" w:rsidRDefault="00FF3382" w:rsidP="00354C75">
      <w:pPr>
        <w:pStyle w:val="ListParagraph"/>
        <w:numPr>
          <w:ilvl w:val="3"/>
          <w:numId w:val="17"/>
        </w:numPr>
        <w:tabs>
          <w:tab w:val="left" w:pos="1080"/>
        </w:tabs>
        <w:autoSpaceDE w:val="0"/>
        <w:autoSpaceDN w:val="0"/>
        <w:adjustRightInd w:val="0"/>
        <w:spacing w:after="0" w:line="240" w:lineRule="auto"/>
        <w:ind w:left="720"/>
        <w:jc w:val="left"/>
        <w:rPr>
          <w:rFonts w:ascii="Arial" w:hAnsi="Arial" w:cs="Arial"/>
        </w:rPr>
      </w:pPr>
      <w:r w:rsidRPr="001E30EC">
        <w:rPr>
          <w:rFonts w:ascii="Arial" w:hAnsi="Arial" w:cs="Arial"/>
        </w:rPr>
        <w:t xml:space="preserve">Conducting a case review to </w:t>
      </w:r>
      <w:r w:rsidR="00210236" w:rsidRPr="001E30EC">
        <w:rPr>
          <w:rFonts w:ascii="Arial" w:hAnsi="Arial" w:cs="Arial"/>
        </w:rPr>
        <w:t>ensur</w:t>
      </w:r>
      <w:r w:rsidRPr="001E30EC">
        <w:rPr>
          <w:rFonts w:ascii="Arial" w:hAnsi="Arial" w:cs="Arial"/>
        </w:rPr>
        <w:t>e</w:t>
      </w:r>
      <w:r w:rsidR="00210236" w:rsidRPr="001E30EC">
        <w:rPr>
          <w:rFonts w:ascii="Arial" w:hAnsi="Arial" w:cs="Arial"/>
        </w:rPr>
        <w:t xml:space="preserve"> </w:t>
      </w:r>
      <w:r w:rsidRPr="001E30EC">
        <w:rPr>
          <w:rFonts w:ascii="Arial" w:hAnsi="Arial" w:cs="Arial"/>
        </w:rPr>
        <w:t xml:space="preserve">that an NPS is the </w:t>
      </w:r>
      <w:r w:rsidR="00210236" w:rsidRPr="001E30EC">
        <w:rPr>
          <w:rFonts w:ascii="Arial" w:hAnsi="Arial" w:cs="Arial"/>
        </w:rPr>
        <w:t>l</w:t>
      </w:r>
      <w:r w:rsidRPr="001E30EC">
        <w:rPr>
          <w:rFonts w:ascii="Arial" w:hAnsi="Arial" w:cs="Arial"/>
        </w:rPr>
        <w:t>east</w:t>
      </w:r>
      <w:r w:rsidR="00210236" w:rsidRPr="001E30EC">
        <w:rPr>
          <w:rFonts w:ascii="Arial" w:hAnsi="Arial" w:cs="Arial"/>
        </w:rPr>
        <w:t xml:space="preserve"> restrictive environment</w:t>
      </w:r>
      <w:r w:rsidRPr="001E30EC">
        <w:rPr>
          <w:rFonts w:ascii="Arial" w:hAnsi="Arial" w:cs="Arial"/>
        </w:rPr>
        <w:t xml:space="preserve"> for the student</w:t>
      </w:r>
    </w:p>
    <w:p w14:paraId="3459124C" w14:textId="65CC765C" w:rsidR="00FF3382" w:rsidRPr="001E30EC" w:rsidRDefault="00FF3382" w:rsidP="00354C75">
      <w:pPr>
        <w:pStyle w:val="ListParagraph"/>
        <w:numPr>
          <w:ilvl w:val="3"/>
          <w:numId w:val="17"/>
        </w:numPr>
        <w:tabs>
          <w:tab w:val="left" w:pos="1080"/>
        </w:tabs>
        <w:autoSpaceDE w:val="0"/>
        <w:autoSpaceDN w:val="0"/>
        <w:adjustRightInd w:val="0"/>
        <w:spacing w:after="0" w:line="240" w:lineRule="auto"/>
        <w:ind w:left="720"/>
        <w:jc w:val="left"/>
        <w:rPr>
          <w:rFonts w:ascii="Arial" w:hAnsi="Arial" w:cs="Arial"/>
        </w:rPr>
      </w:pPr>
      <w:r w:rsidRPr="001E30EC">
        <w:rPr>
          <w:rFonts w:ascii="Arial" w:hAnsi="Arial" w:cs="Arial"/>
        </w:rPr>
        <w:t xml:space="preserve">Assist parents with arranging a site visit to proposed NPS placements </w:t>
      </w:r>
      <w:r w:rsidR="00216B56" w:rsidRPr="001E30EC">
        <w:rPr>
          <w:rFonts w:ascii="Arial" w:hAnsi="Arial" w:cs="Arial"/>
        </w:rPr>
        <w:t>with or</w:t>
      </w:r>
      <w:r w:rsidRPr="001E30EC">
        <w:rPr>
          <w:rFonts w:ascii="Arial" w:hAnsi="Arial" w:cs="Arial"/>
        </w:rPr>
        <w:t xml:space="preserve"> without district staff</w:t>
      </w:r>
    </w:p>
    <w:p w14:paraId="6565C942" w14:textId="77777777" w:rsidR="00216B56" w:rsidRPr="001E30EC" w:rsidRDefault="00216B56" w:rsidP="00216B56">
      <w:pPr>
        <w:tabs>
          <w:tab w:val="left" w:pos="1080"/>
        </w:tabs>
        <w:autoSpaceDE w:val="0"/>
        <w:autoSpaceDN w:val="0"/>
        <w:adjustRightInd w:val="0"/>
        <w:spacing w:after="0" w:line="240" w:lineRule="auto"/>
        <w:jc w:val="left"/>
        <w:rPr>
          <w:rFonts w:ascii="Arial" w:hAnsi="Arial" w:cs="Arial"/>
        </w:rPr>
      </w:pPr>
    </w:p>
    <w:p w14:paraId="01DC12BE" w14:textId="0C2DA3D6" w:rsidR="00216B56" w:rsidRPr="001E30EC" w:rsidRDefault="00216B56" w:rsidP="00216B56">
      <w:pPr>
        <w:tabs>
          <w:tab w:val="left" w:pos="1080"/>
        </w:tabs>
        <w:autoSpaceDE w:val="0"/>
        <w:autoSpaceDN w:val="0"/>
        <w:adjustRightInd w:val="0"/>
        <w:spacing w:after="0" w:line="240" w:lineRule="auto"/>
        <w:jc w:val="left"/>
        <w:rPr>
          <w:rFonts w:ascii="Arial" w:hAnsi="Arial" w:cs="Arial"/>
        </w:rPr>
      </w:pPr>
      <w:r w:rsidRPr="001E30EC">
        <w:rPr>
          <w:rFonts w:ascii="Arial" w:hAnsi="Arial" w:cs="Arial"/>
        </w:rPr>
        <w:t xml:space="preserve">In addition to the monitoring requirements and reporting required under Education Code 56366.1, the </w:t>
      </w:r>
      <w:r w:rsidR="00924939" w:rsidRPr="001E30EC">
        <w:rPr>
          <w:rFonts w:ascii="Arial" w:hAnsi="Arial" w:cs="Arial"/>
        </w:rPr>
        <w:t>Lassen</w:t>
      </w:r>
      <w:r w:rsidR="005E3386" w:rsidRPr="001E30EC">
        <w:rPr>
          <w:rFonts w:ascii="Arial" w:hAnsi="Arial" w:cs="Arial"/>
        </w:rPr>
        <w:t xml:space="preserve"> County </w:t>
      </w:r>
      <w:r w:rsidRPr="001E30EC">
        <w:rPr>
          <w:rFonts w:ascii="Arial" w:hAnsi="Arial" w:cs="Arial"/>
        </w:rPr>
        <w:t>SELPA provides assistance to member districts through ongoing monitoring as follows:</w:t>
      </w:r>
    </w:p>
    <w:p w14:paraId="4BBE0B22" w14:textId="77777777" w:rsidR="00216B56" w:rsidRPr="001E30EC" w:rsidRDefault="00216B56" w:rsidP="00216B56">
      <w:pPr>
        <w:tabs>
          <w:tab w:val="left" w:pos="1080"/>
        </w:tabs>
        <w:autoSpaceDE w:val="0"/>
        <w:autoSpaceDN w:val="0"/>
        <w:adjustRightInd w:val="0"/>
        <w:spacing w:after="0" w:line="240" w:lineRule="auto"/>
        <w:jc w:val="left"/>
        <w:rPr>
          <w:rFonts w:ascii="Arial" w:hAnsi="Arial" w:cs="Arial"/>
        </w:rPr>
      </w:pPr>
    </w:p>
    <w:p w14:paraId="50776B39" w14:textId="0DCECF08"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Conducting eight (8) site visits per school year</w:t>
      </w:r>
      <w:r w:rsidR="00147AAE">
        <w:rPr>
          <w:rFonts w:ascii="Arial" w:hAnsi="Arial" w:cs="Arial"/>
          <w:color w:val="000000"/>
        </w:rPr>
        <w:t xml:space="preserve"> with the placing LEA administrator</w:t>
      </w:r>
      <w:r w:rsidRPr="001E30EC">
        <w:rPr>
          <w:rFonts w:ascii="Arial" w:hAnsi="Arial" w:cs="Arial"/>
          <w:color w:val="000000"/>
        </w:rPr>
        <w:t>; site visits may be unannounced or scheduled</w:t>
      </w:r>
    </w:p>
    <w:p w14:paraId="10595143" w14:textId="4131B5A5"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 xml:space="preserve">Observe </w:t>
      </w:r>
      <w:r w:rsidR="00924939" w:rsidRPr="001E30EC">
        <w:rPr>
          <w:rFonts w:ascii="Arial" w:hAnsi="Arial" w:cs="Arial"/>
          <w:color w:val="000000"/>
        </w:rPr>
        <w:t>Lassen</w:t>
      </w:r>
      <w:r w:rsidRPr="001E30EC">
        <w:rPr>
          <w:rFonts w:ascii="Arial" w:hAnsi="Arial" w:cs="Arial"/>
          <w:color w:val="000000"/>
        </w:rPr>
        <w:t xml:space="preserve"> County SELPA students</w:t>
      </w:r>
      <w:r w:rsidR="00C63651">
        <w:rPr>
          <w:rFonts w:ascii="Arial" w:hAnsi="Arial" w:cs="Arial"/>
          <w:color w:val="000000"/>
        </w:rPr>
        <w:t xml:space="preserve"> along with the placing LEA administrator</w:t>
      </w:r>
      <w:r w:rsidRPr="001E30EC">
        <w:rPr>
          <w:rFonts w:ascii="Arial" w:hAnsi="Arial" w:cs="Arial"/>
          <w:color w:val="000000"/>
        </w:rPr>
        <w:t xml:space="preserve"> during NPS sites</w:t>
      </w:r>
    </w:p>
    <w:p w14:paraId="4D8F2BDD" w14:textId="398D5083"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 xml:space="preserve">Review attendance and service logs of </w:t>
      </w:r>
      <w:r w:rsidR="00924939" w:rsidRPr="001E30EC">
        <w:rPr>
          <w:rFonts w:ascii="Arial" w:hAnsi="Arial" w:cs="Arial"/>
          <w:color w:val="000000"/>
        </w:rPr>
        <w:t>Lassen</w:t>
      </w:r>
      <w:r w:rsidRPr="001E30EC">
        <w:rPr>
          <w:rFonts w:ascii="Arial" w:hAnsi="Arial" w:cs="Arial"/>
          <w:color w:val="000000"/>
        </w:rPr>
        <w:t xml:space="preserve"> County SELPA students</w:t>
      </w:r>
      <w:r w:rsidR="003D58F8" w:rsidRPr="001E30EC">
        <w:rPr>
          <w:rFonts w:ascii="Arial" w:hAnsi="Arial" w:cs="Arial"/>
          <w:color w:val="000000"/>
        </w:rPr>
        <w:t xml:space="preserve"> to ensure all services necessary are being provided</w:t>
      </w:r>
    </w:p>
    <w:p w14:paraId="0892A3CA" w14:textId="77777777"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Monitor/review teacher credentials of NPS staff at least 3 times a year</w:t>
      </w:r>
    </w:p>
    <w:p w14:paraId="7CA24270" w14:textId="7B2A3866"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 xml:space="preserve">Review </w:t>
      </w:r>
      <w:r w:rsidR="00924939" w:rsidRPr="001E30EC">
        <w:rPr>
          <w:rFonts w:ascii="Arial" w:hAnsi="Arial" w:cs="Arial"/>
          <w:color w:val="000000"/>
        </w:rPr>
        <w:t>Lassen</w:t>
      </w:r>
      <w:r w:rsidRPr="001E30EC">
        <w:rPr>
          <w:rFonts w:ascii="Arial" w:hAnsi="Arial" w:cs="Arial"/>
          <w:color w:val="000000"/>
        </w:rPr>
        <w:t xml:space="preserve"> County SELPA student files stored at NPS during site visits </w:t>
      </w:r>
    </w:p>
    <w:p w14:paraId="77DBBC85" w14:textId="6D63F62B" w:rsidR="00216B56" w:rsidRPr="001E30EC" w:rsidRDefault="00216B56" w:rsidP="00354C75">
      <w:pPr>
        <w:pStyle w:val="ListParagraph"/>
        <w:numPr>
          <w:ilvl w:val="0"/>
          <w:numId w:val="21"/>
        </w:numPr>
        <w:autoSpaceDE w:val="0"/>
        <w:autoSpaceDN w:val="0"/>
        <w:adjustRightInd w:val="0"/>
        <w:spacing w:line="240" w:lineRule="auto"/>
        <w:contextualSpacing w:val="0"/>
        <w:jc w:val="left"/>
        <w:rPr>
          <w:rFonts w:ascii="Arial" w:hAnsi="Arial" w:cs="Arial"/>
          <w:color w:val="000000"/>
        </w:rPr>
      </w:pPr>
      <w:r w:rsidRPr="001E30EC">
        <w:rPr>
          <w:rFonts w:ascii="Arial" w:hAnsi="Arial" w:cs="Arial"/>
          <w:color w:val="000000"/>
        </w:rPr>
        <w:t>Participating in CDE NPS monitoring</w:t>
      </w:r>
    </w:p>
    <w:p w14:paraId="2D6677C2" w14:textId="77777777" w:rsidR="00594D8F" w:rsidRPr="001E30EC" w:rsidRDefault="00594D8F" w:rsidP="007601C7">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ab/>
      </w:r>
    </w:p>
    <w:p w14:paraId="4F0D151C" w14:textId="770DEE5E" w:rsidR="00594D8F" w:rsidRPr="001E30EC" w:rsidRDefault="00171D49" w:rsidP="007601C7">
      <w:pPr>
        <w:autoSpaceDE w:val="0"/>
        <w:autoSpaceDN w:val="0"/>
        <w:adjustRightInd w:val="0"/>
        <w:spacing w:after="0" w:line="240" w:lineRule="auto"/>
        <w:jc w:val="left"/>
        <w:rPr>
          <w:rFonts w:ascii="Arial" w:hAnsi="Arial" w:cs="Arial"/>
          <w:color w:val="000000"/>
        </w:rPr>
      </w:pPr>
      <w:r>
        <w:rPr>
          <w:rFonts w:ascii="Arial" w:hAnsi="Arial" w:cs="Arial"/>
          <w:color w:val="000000"/>
        </w:rPr>
        <w:t>A</w:t>
      </w:r>
      <w:r w:rsidR="00594D8F" w:rsidRPr="001E30EC">
        <w:rPr>
          <w:rFonts w:ascii="Arial" w:hAnsi="Arial" w:cs="Arial"/>
          <w:color w:val="000000"/>
        </w:rPr>
        <w:t xml:space="preserve"> summary of NPS monitoring visits</w:t>
      </w:r>
      <w:r>
        <w:rPr>
          <w:rFonts w:ascii="Arial" w:hAnsi="Arial" w:cs="Arial"/>
          <w:color w:val="000000"/>
        </w:rPr>
        <w:t xml:space="preserve"> will be kept with the placing LEA’s special education student file</w:t>
      </w:r>
      <w:r w:rsidR="00594D8F" w:rsidRPr="001E30EC">
        <w:rPr>
          <w:rFonts w:ascii="Arial" w:hAnsi="Arial" w:cs="Arial"/>
          <w:color w:val="000000"/>
        </w:rPr>
        <w:t>.</w:t>
      </w:r>
    </w:p>
    <w:p w14:paraId="62BF5EE2" w14:textId="6406C9F2" w:rsidR="00216B56" w:rsidRPr="00E4316B" w:rsidRDefault="00216B56" w:rsidP="00D017A8">
      <w:pPr>
        <w:pStyle w:val="Heading3"/>
        <w:autoSpaceDE w:val="0"/>
        <w:autoSpaceDN w:val="0"/>
        <w:adjustRightInd w:val="0"/>
        <w:spacing w:line="240" w:lineRule="auto"/>
        <w:jc w:val="left"/>
        <w:rPr>
          <w:rFonts w:ascii="Arial" w:hAnsi="Arial" w:cs="Arial"/>
          <w:color w:val="000000"/>
        </w:rPr>
      </w:pPr>
      <w:r w:rsidRPr="00E4316B">
        <w:rPr>
          <w:rFonts w:ascii="Arial" w:hAnsi="Arial" w:cs="Arial"/>
          <w:sz w:val="22"/>
          <w:szCs w:val="22"/>
        </w:rPr>
        <w:t>Residential Placements</w:t>
      </w:r>
    </w:p>
    <w:p w14:paraId="750BF595" w14:textId="5365F7E4" w:rsidR="005E3386" w:rsidRPr="001E30EC" w:rsidRDefault="00924939">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Lassen</w:t>
      </w:r>
      <w:r w:rsidR="005E3386" w:rsidRPr="001E30EC">
        <w:rPr>
          <w:rFonts w:ascii="Arial" w:hAnsi="Arial" w:cs="Arial"/>
          <w:color w:val="000000"/>
        </w:rPr>
        <w:t xml:space="preserve"> County </w:t>
      </w:r>
      <w:r w:rsidR="00594D8F" w:rsidRPr="001E30EC">
        <w:rPr>
          <w:rFonts w:ascii="Arial" w:hAnsi="Arial" w:cs="Arial"/>
          <w:color w:val="000000"/>
        </w:rPr>
        <w:t>SELPA staff shall co-case manage all placements in residential settings act as a liaison between the NPS and the other agencie</w:t>
      </w:r>
      <w:r w:rsidR="00216B56" w:rsidRPr="001E30EC">
        <w:rPr>
          <w:rFonts w:ascii="Arial" w:hAnsi="Arial" w:cs="Arial"/>
          <w:color w:val="000000"/>
        </w:rPr>
        <w:t>s.</w:t>
      </w:r>
      <w:r w:rsidR="00594D8F" w:rsidRPr="001E30EC">
        <w:rPr>
          <w:rFonts w:ascii="Arial" w:hAnsi="Arial" w:cs="Arial"/>
          <w:color w:val="000000"/>
        </w:rPr>
        <w:t xml:space="preserve">  The </w:t>
      </w:r>
      <w:r w:rsidRPr="001E30EC">
        <w:rPr>
          <w:rFonts w:ascii="Arial" w:hAnsi="Arial" w:cs="Arial"/>
          <w:color w:val="000000"/>
        </w:rPr>
        <w:t>Lassen</w:t>
      </w:r>
      <w:r w:rsidR="005E3386" w:rsidRPr="001E30EC">
        <w:rPr>
          <w:rFonts w:ascii="Arial" w:hAnsi="Arial" w:cs="Arial"/>
          <w:color w:val="000000"/>
        </w:rPr>
        <w:t xml:space="preserve"> County </w:t>
      </w:r>
      <w:r w:rsidR="00594D8F" w:rsidRPr="001E30EC">
        <w:rPr>
          <w:rFonts w:ascii="Arial" w:hAnsi="Arial" w:cs="Arial"/>
          <w:color w:val="000000"/>
        </w:rPr>
        <w:t xml:space="preserve">SELPA maintains a residential placement risk pool for the purpose of funding </w:t>
      </w:r>
      <w:r w:rsidR="00E71416">
        <w:rPr>
          <w:rFonts w:ascii="Arial" w:hAnsi="Arial" w:cs="Arial"/>
          <w:color w:val="000000"/>
        </w:rPr>
        <w:t xml:space="preserve">purposes of </w:t>
      </w:r>
      <w:r w:rsidR="00594D8F" w:rsidRPr="001E30EC">
        <w:rPr>
          <w:rFonts w:ascii="Arial" w:hAnsi="Arial" w:cs="Arial"/>
          <w:color w:val="000000"/>
        </w:rPr>
        <w:t xml:space="preserve">residential placements.  To access this pool, the placing district must coordinate the placement with the </w:t>
      </w:r>
      <w:r w:rsidRPr="001E30EC">
        <w:rPr>
          <w:rFonts w:ascii="Arial" w:hAnsi="Arial" w:cs="Arial"/>
          <w:color w:val="000000"/>
        </w:rPr>
        <w:t>Lassen</w:t>
      </w:r>
      <w:r w:rsidR="005E3386" w:rsidRPr="001E30EC">
        <w:rPr>
          <w:rFonts w:ascii="Arial" w:hAnsi="Arial" w:cs="Arial"/>
          <w:color w:val="000000"/>
        </w:rPr>
        <w:t xml:space="preserve"> County </w:t>
      </w:r>
      <w:r w:rsidR="00DE30B1">
        <w:rPr>
          <w:rFonts w:ascii="Arial" w:hAnsi="Arial" w:cs="Arial"/>
          <w:color w:val="000000"/>
        </w:rPr>
        <w:t>SELPA.</w:t>
      </w:r>
      <w:r w:rsidR="00E71416">
        <w:rPr>
          <w:rFonts w:ascii="Arial" w:hAnsi="Arial" w:cs="Arial"/>
          <w:color w:val="000000"/>
        </w:rPr>
        <w:t xml:space="preserve"> LEAs are responsible to pay a yearly fee to go towards the cost of the placement. Refer to the SELPA Operating Guide manual for details.</w:t>
      </w:r>
    </w:p>
    <w:p w14:paraId="381422BA" w14:textId="77777777" w:rsidR="00DE30B1" w:rsidRDefault="00DE30B1" w:rsidP="007601C7">
      <w:pPr>
        <w:autoSpaceDE w:val="0"/>
        <w:autoSpaceDN w:val="0"/>
        <w:adjustRightInd w:val="0"/>
        <w:spacing w:after="0" w:line="240" w:lineRule="auto"/>
        <w:jc w:val="left"/>
        <w:rPr>
          <w:rFonts w:ascii="Arial" w:hAnsi="Arial" w:cs="Arial"/>
          <w:color w:val="000000"/>
        </w:rPr>
      </w:pPr>
    </w:p>
    <w:p w14:paraId="1F906517" w14:textId="07C8A950" w:rsidR="00594D8F" w:rsidRPr="001E30EC" w:rsidRDefault="00216B56" w:rsidP="007601C7">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 xml:space="preserve">The failure to include the </w:t>
      </w:r>
      <w:r w:rsidR="00924939" w:rsidRPr="001E30EC">
        <w:rPr>
          <w:rFonts w:ascii="Arial" w:hAnsi="Arial" w:cs="Arial"/>
          <w:color w:val="000000"/>
        </w:rPr>
        <w:t>Lassen</w:t>
      </w:r>
      <w:r w:rsidR="005E3386" w:rsidRPr="001E30EC">
        <w:rPr>
          <w:rFonts w:ascii="Arial" w:hAnsi="Arial" w:cs="Arial"/>
          <w:color w:val="000000"/>
        </w:rPr>
        <w:t xml:space="preserve"> County </w:t>
      </w:r>
      <w:r w:rsidRPr="001E30EC">
        <w:rPr>
          <w:rFonts w:ascii="Arial" w:hAnsi="Arial" w:cs="Arial"/>
          <w:color w:val="000000"/>
        </w:rPr>
        <w:t>SELPA in residential placement decisions precludes the member LEA from accessing the residential placement risk pool.</w:t>
      </w:r>
    </w:p>
    <w:p w14:paraId="67B7C99E" w14:textId="579A1A9E" w:rsidR="00216B56" w:rsidRPr="001E30EC" w:rsidRDefault="00216B56" w:rsidP="007601C7">
      <w:pPr>
        <w:pStyle w:val="Heading3"/>
        <w:rPr>
          <w:rFonts w:ascii="Arial" w:hAnsi="Arial" w:cs="Arial"/>
          <w:sz w:val="22"/>
          <w:szCs w:val="22"/>
        </w:rPr>
      </w:pPr>
      <w:r w:rsidRPr="001E30EC">
        <w:rPr>
          <w:rFonts w:ascii="Arial" w:hAnsi="Arial" w:cs="Arial"/>
          <w:sz w:val="22"/>
          <w:szCs w:val="22"/>
        </w:rPr>
        <w:t>Case management</w:t>
      </w:r>
    </w:p>
    <w:p w14:paraId="7BAAF47B" w14:textId="6073555D" w:rsidR="00594D8F" w:rsidRPr="001E30EC" w:rsidRDefault="00594D8F" w:rsidP="00594D8F">
      <w:pPr>
        <w:autoSpaceDE w:val="0"/>
        <w:autoSpaceDN w:val="0"/>
        <w:adjustRightInd w:val="0"/>
        <w:spacing w:after="0" w:line="240" w:lineRule="auto"/>
        <w:jc w:val="left"/>
        <w:rPr>
          <w:rFonts w:ascii="Arial" w:hAnsi="Arial" w:cs="Arial"/>
          <w:color w:val="000000"/>
        </w:rPr>
      </w:pPr>
      <w:r w:rsidRPr="001E30EC">
        <w:rPr>
          <w:rFonts w:ascii="Arial" w:hAnsi="Arial" w:cs="Arial"/>
          <w:color w:val="000000"/>
        </w:rPr>
        <w:t>LEA case manager</w:t>
      </w:r>
      <w:r w:rsidR="00216B56" w:rsidRPr="001E30EC">
        <w:rPr>
          <w:rFonts w:ascii="Arial" w:hAnsi="Arial" w:cs="Arial"/>
          <w:color w:val="000000"/>
        </w:rPr>
        <w:t xml:space="preserve"> responsibilities </w:t>
      </w:r>
      <w:r w:rsidRPr="001E30EC">
        <w:rPr>
          <w:rFonts w:ascii="Arial" w:hAnsi="Arial" w:cs="Arial"/>
          <w:color w:val="000000"/>
        </w:rPr>
        <w:t>include the following:</w:t>
      </w:r>
    </w:p>
    <w:p w14:paraId="4A1AFD5D" w14:textId="77777777" w:rsidR="003D58F8" w:rsidRPr="001E30EC" w:rsidRDefault="003D58F8" w:rsidP="00594D8F">
      <w:pPr>
        <w:autoSpaceDE w:val="0"/>
        <w:autoSpaceDN w:val="0"/>
        <w:adjustRightInd w:val="0"/>
        <w:spacing w:after="0" w:line="240" w:lineRule="auto"/>
        <w:jc w:val="left"/>
        <w:rPr>
          <w:rFonts w:ascii="Arial" w:hAnsi="Arial" w:cs="Arial"/>
          <w:color w:val="000000"/>
        </w:rPr>
      </w:pPr>
    </w:p>
    <w:p w14:paraId="68720758" w14:textId="77777777" w:rsidR="00594D8F" w:rsidRPr="001E30EC" w:rsidRDefault="00594D8F" w:rsidP="007601C7">
      <w:pPr>
        <w:tabs>
          <w:tab w:val="left" w:pos="1080"/>
        </w:tabs>
        <w:autoSpaceDE w:val="0"/>
        <w:autoSpaceDN w:val="0"/>
        <w:adjustRightInd w:val="0"/>
        <w:spacing w:line="240" w:lineRule="auto"/>
        <w:ind w:left="720" w:hanging="360"/>
        <w:jc w:val="left"/>
        <w:rPr>
          <w:rFonts w:ascii="Arial" w:hAnsi="Arial" w:cs="Arial"/>
          <w:color w:val="000000"/>
        </w:rPr>
      </w:pPr>
      <w:r w:rsidRPr="001E30EC">
        <w:rPr>
          <w:rFonts w:ascii="Arial" w:hAnsi="Arial" w:cs="Arial"/>
          <w:color w:val="000000"/>
        </w:rPr>
        <w:t>1.</w:t>
      </w:r>
      <w:r w:rsidRPr="001E30EC">
        <w:rPr>
          <w:rFonts w:ascii="Arial" w:hAnsi="Arial" w:cs="Arial"/>
          <w:color w:val="000000"/>
        </w:rPr>
        <w:tab/>
        <w:t>Monitor and supervise the student’s IEP, including scheduling and conducting IEP review meetings.</w:t>
      </w:r>
    </w:p>
    <w:p w14:paraId="7990B420" w14:textId="77777777" w:rsidR="00594D8F" w:rsidRPr="001E30EC" w:rsidRDefault="00594D8F" w:rsidP="007601C7">
      <w:pPr>
        <w:tabs>
          <w:tab w:val="left" w:pos="1080"/>
        </w:tabs>
        <w:autoSpaceDE w:val="0"/>
        <w:autoSpaceDN w:val="0"/>
        <w:adjustRightInd w:val="0"/>
        <w:spacing w:line="240" w:lineRule="auto"/>
        <w:ind w:left="720" w:hanging="360"/>
        <w:jc w:val="left"/>
        <w:rPr>
          <w:rFonts w:ascii="Arial" w:hAnsi="Arial" w:cs="Arial"/>
          <w:color w:val="000000"/>
        </w:rPr>
      </w:pPr>
      <w:r w:rsidRPr="001E30EC">
        <w:rPr>
          <w:rFonts w:ascii="Arial" w:hAnsi="Arial" w:cs="Arial"/>
          <w:color w:val="000000"/>
        </w:rPr>
        <w:t>2.</w:t>
      </w:r>
      <w:r w:rsidRPr="001E30EC">
        <w:rPr>
          <w:rFonts w:ascii="Arial" w:hAnsi="Arial" w:cs="Arial"/>
          <w:color w:val="000000"/>
        </w:rPr>
        <w:tab/>
        <w:t>Monitor student academic achievement testing and progress towards either graduation or a certificate of completion.</w:t>
      </w:r>
    </w:p>
    <w:p w14:paraId="3F5B24D0" w14:textId="20914EA7" w:rsidR="00594D8F" w:rsidRPr="001E30EC" w:rsidRDefault="00594D8F" w:rsidP="007601C7">
      <w:pPr>
        <w:tabs>
          <w:tab w:val="left" w:pos="1080"/>
        </w:tabs>
        <w:autoSpaceDE w:val="0"/>
        <w:autoSpaceDN w:val="0"/>
        <w:adjustRightInd w:val="0"/>
        <w:spacing w:line="240" w:lineRule="auto"/>
        <w:ind w:left="720" w:hanging="360"/>
        <w:jc w:val="left"/>
        <w:rPr>
          <w:rFonts w:ascii="Arial" w:hAnsi="Arial" w:cs="Arial"/>
          <w:color w:val="000000"/>
        </w:rPr>
      </w:pPr>
      <w:r w:rsidRPr="001E30EC">
        <w:rPr>
          <w:rFonts w:ascii="Arial" w:hAnsi="Arial" w:cs="Arial"/>
          <w:color w:val="000000"/>
        </w:rPr>
        <w:t>3.</w:t>
      </w:r>
      <w:r w:rsidRPr="001E30EC">
        <w:rPr>
          <w:rFonts w:ascii="Arial" w:hAnsi="Arial" w:cs="Arial"/>
          <w:color w:val="000000"/>
        </w:rPr>
        <w:tab/>
        <w:t xml:space="preserve"> </w:t>
      </w:r>
      <w:r w:rsidR="003D58F8" w:rsidRPr="001E30EC">
        <w:rPr>
          <w:rFonts w:ascii="Arial" w:hAnsi="Arial" w:cs="Arial"/>
          <w:color w:val="000000"/>
        </w:rPr>
        <w:t>Inform</w:t>
      </w:r>
      <w:r w:rsidRPr="001E30EC">
        <w:rPr>
          <w:rFonts w:ascii="Arial" w:hAnsi="Arial" w:cs="Arial"/>
          <w:color w:val="000000"/>
        </w:rPr>
        <w:t xml:space="preserve"> the </w:t>
      </w:r>
      <w:r w:rsidR="00924939" w:rsidRPr="001E30EC">
        <w:rPr>
          <w:rFonts w:ascii="Arial" w:hAnsi="Arial" w:cs="Arial"/>
          <w:color w:val="000000"/>
        </w:rPr>
        <w:t>Lassen</w:t>
      </w:r>
      <w:r w:rsidR="005E3386" w:rsidRPr="001E30EC">
        <w:rPr>
          <w:rFonts w:ascii="Arial" w:hAnsi="Arial" w:cs="Arial"/>
          <w:color w:val="000000"/>
        </w:rPr>
        <w:t xml:space="preserve"> County </w:t>
      </w:r>
      <w:r w:rsidRPr="001E30EC">
        <w:rPr>
          <w:rFonts w:ascii="Arial" w:hAnsi="Arial" w:cs="Arial"/>
          <w:color w:val="000000"/>
        </w:rPr>
        <w:t xml:space="preserve">SELPA Office within 72 hours of </w:t>
      </w:r>
      <w:r w:rsidR="003D58F8" w:rsidRPr="001E30EC">
        <w:rPr>
          <w:rFonts w:ascii="Arial" w:hAnsi="Arial" w:cs="Arial"/>
          <w:color w:val="000000"/>
        </w:rPr>
        <w:t xml:space="preserve">any </w:t>
      </w:r>
      <w:r w:rsidRPr="001E30EC">
        <w:rPr>
          <w:rFonts w:ascii="Arial" w:hAnsi="Arial" w:cs="Arial"/>
          <w:color w:val="000000"/>
        </w:rPr>
        <w:t>IEP meeting to allow for development of updated ISAs.</w:t>
      </w:r>
    </w:p>
    <w:p w14:paraId="26A01CB3" w14:textId="3B87089D" w:rsidR="00594D8F" w:rsidRPr="001E30EC" w:rsidRDefault="00594D8F" w:rsidP="007601C7">
      <w:pPr>
        <w:tabs>
          <w:tab w:val="left" w:pos="1080"/>
        </w:tabs>
        <w:autoSpaceDE w:val="0"/>
        <w:autoSpaceDN w:val="0"/>
        <w:adjustRightInd w:val="0"/>
        <w:spacing w:line="240" w:lineRule="auto"/>
        <w:ind w:left="720" w:hanging="360"/>
        <w:jc w:val="left"/>
        <w:rPr>
          <w:rFonts w:ascii="Arial" w:hAnsi="Arial" w:cs="Arial"/>
          <w:color w:val="000000"/>
        </w:rPr>
      </w:pPr>
      <w:r w:rsidRPr="001E30EC">
        <w:rPr>
          <w:rFonts w:ascii="Arial" w:hAnsi="Arial" w:cs="Arial"/>
        </w:rPr>
        <w:t xml:space="preserve">4. </w:t>
      </w:r>
      <w:r w:rsidR="003D58F8" w:rsidRPr="001E30EC">
        <w:rPr>
          <w:rFonts w:ascii="Arial" w:hAnsi="Arial" w:cs="Arial"/>
        </w:rPr>
        <w:tab/>
      </w:r>
      <w:r w:rsidRPr="001E30EC">
        <w:rPr>
          <w:rFonts w:ascii="Arial" w:hAnsi="Arial" w:cs="Arial"/>
        </w:rPr>
        <w:t>During the period when any student with disabilities is placed in a</w:t>
      </w:r>
      <w:r w:rsidR="003D58F8" w:rsidRPr="001E30EC">
        <w:rPr>
          <w:rFonts w:ascii="Arial" w:hAnsi="Arial" w:cs="Arial"/>
        </w:rPr>
        <w:t>n NPS</w:t>
      </w:r>
      <w:r w:rsidRPr="001E30EC">
        <w:rPr>
          <w:rFonts w:ascii="Arial" w:hAnsi="Arial" w:cs="Arial"/>
        </w:rPr>
        <w:t>, the student's IEP team shall retain responsibility for monitoring the student's progress towards meeting the goals identified in his/her IEP.</w:t>
      </w:r>
      <w:r w:rsidRPr="001E30EC">
        <w:rPr>
          <w:rFonts w:ascii="Arial" w:hAnsi="Arial" w:cs="Arial"/>
          <w:color w:val="000000"/>
        </w:rPr>
        <w:t xml:space="preserve"> </w:t>
      </w:r>
    </w:p>
    <w:p w14:paraId="0B4AED82" w14:textId="21A52F7C" w:rsidR="00594D8F" w:rsidRPr="001E30EC" w:rsidRDefault="00594D8F" w:rsidP="007601C7">
      <w:pPr>
        <w:rPr>
          <w:rFonts w:ascii="Arial" w:hAnsi="Arial" w:cs="Arial"/>
          <w:b/>
        </w:rPr>
        <w:sectPr w:rsidR="00594D8F" w:rsidRPr="001E30EC" w:rsidSect="00DD7524">
          <w:footerReference w:type="default" r:id="rId31"/>
          <w:pgSz w:w="12240" w:h="15840" w:code="1"/>
          <w:pgMar w:top="1440" w:right="1440" w:bottom="1440" w:left="1440" w:header="720" w:footer="720" w:gutter="0"/>
          <w:cols w:space="720"/>
          <w:docGrid w:linePitch="360"/>
        </w:sectPr>
      </w:pPr>
    </w:p>
    <w:p w14:paraId="5F17511B" w14:textId="61B6E408" w:rsidR="00147C95" w:rsidRPr="001E30EC" w:rsidRDefault="00791842" w:rsidP="00874DD4">
      <w:pPr>
        <w:pStyle w:val="Heading2"/>
        <w:jc w:val="left"/>
        <w:rPr>
          <w:rFonts w:ascii="Arial" w:hAnsi="Arial" w:cs="Arial"/>
          <w:sz w:val="22"/>
          <w:szCs w:val="22"/>
        </w:rPr>
      </w:pPr>
      <w:bookmarkStart w:id="1418" w:name="_Toc59198894"/>
      <w:bookmarkStart w:id="1419" w:name="_Toc59198895"/>
      <w:bookmarkStart w:id="1420" w:name="_Toc59198896"/>
      <w:bookmarkStart w:id="1421" w:name="_Toc59198897"/>
      <w:bookmarkStart w:id="1422" w:name="_Toc59198898"/>
      <w:bookmarkStart w:id="1423" w:name="_Toc59198899"/>
      <w:bookmarkStart w:id="1424" w:name="_Toc59198900"/>
      <w:bookmarkStart w:id="1425" w:name="_Toc59198901"/>
      <w:bookmarkStart w:id="1426" w:name="_Toc59198902"/>
      <w:bookmarkStart w:id="1427" w:name="_Toc59198903"/>
      <w:bookmarkStart w:id="1428" w:name="_Toc59198904"/>
      <w:bookmarkStart w:id="1429" w:name="_Toc59198905"/>
      <w:bookmarkStart w:id="1430" w:name="_Toc59198906"/>
      <w:bookmarkStart w:id="1431" w:name="_Toc59198907"/>
      <w:bookmarkStart w:id="1432" w:name="_Toc59198908"/>
      <w:bookmarkStart w:id="1433" w:name="_Toc59198909"/>
      <w:bookmarkStart w:id="1434" w:name="_Toc59198910"/>
      <w:bookmarkStart w:id="1435" w:name="_Toc59198911"/>
      <w:bookmarkStart w:id="1436" w:name="_Toc59198912"/>
      <w:bookmarkStart w:id="1437" w:name="_Toc59198913"/>
      <w:bookmarkStart w:id="1438" w:name="_Toc59198914"/>
      <w:bookmarkStart w:id="1439" w:name="_Toc59198915"/>
      <w:bookmarkStart w:id="1440" w:name="_Toc59198916"/>
      <w:bookmarkStart w:id="1441" w:name="_Toc59198917"/>
      <w:bookmarkStart w:id="1442" w:name="_Toc59198918"/>
      <w:bookmarkStart w:id="1443" w:name="_Toc59198919"/>
      <w:bookmarkStart w:id="1444" w:name="_Toc59198920"/>
      <w:bookmarkStart w:id="1445" w:name="_Toc59198921"/>
      <w:bookmarkStart w:id="1446" w:name="_Toc59198922"/>
      <w:bookmarkStart w:id="1447" w:name="_Toc59198923"/>
      <w:bookmarkStart w:id="1448" w:name="_Toc119226703"/>
      <w:bookmarkStart w:id="1449" w:name="_Hlk74143979"/>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sidRPr="001E30EC">
        <w:rPr>
          <w:rFonts w:ascii="Arial" w:hAnsi="Arial" w:cs="Arial"/>
          <w:sz w:val="22"/>
          <w:szCs w:val="22"/>
        </w:rPr>
        <w:softHyphen/>
      </w:r>
      <w:r w:rsidRPr="001E30EC">
        <w:rPr>
          <w:rFonts w:ascii="Arial" w:hAnsi="Arial" w:cs="Arial"/>
          <w:sz w:val="22"/>
          <w:szCs w:val="22"/>
        </w:rPr>
        <w:softHyphen/>
      </w:r>
      <w:bookmarkStart w:id="1450" w:name="_Toc59198924"/>
      <w:bookmarkStart w:id="1451" w:name="_Toc59198925"/>
      <w:bookmarkStart w:id="1452" w:name="_Toc59198926"/>
      <w:bookmarkStart w:id="1453" w:name="_Toc59198927"/>
      <w:bookmarkStart w:id="1454" w:name="_Toc59198928"/>
      <w:bookmarkStart w:id="1455" w:name="_Toc59198929"/>
      <w:bookmarkStart w:id="1456" w:name="_Toc59198930"/>
      <w:bookmarkStart w:id="1457" w:name="_Toc59198931"/>
      <w:bookmarkStart w:id="1458" w:name="_Toc59198932"/>
      <w:bookmarkStart w:id="1459" w:name="_Toc59198933"/>
      <w:bookmarkStart w:id="1460" w:name="_Toc59198934"/>
      <w:bookmarkStart w:id="1461" w:name="_Toc59198935"/>
      <w:bookmarkStart w:id="1462" w:name="_Toc59198936"/>
      <w:bookmarkStart w:id="1463" w:name="_Toc59198937"/>
      <w:bookmarkStart w:id="1464" w:name="_Toc59198938"/>
      <w:bookmarkStart w:id="1465" w:name="_Toc59198939"/>
      <w:bookmarkStart w:id="1466" w:name="_Toc59198940"/>
      <w:bookmarkStart w:id="1467" w:name="_Toc59198941"/>
      <w:bookmarkStart w:id="1468" w:name="_Toc59198942"/>
      <w:bookmarkStart w:id="1469" w:name="_Toc59198943"/>
      <w:bookmarkStart w:id="1470" w:name="_Toc59198944"/>
      <w:bookmarkStart w:id="1471" w:name="_Toc59198945"/>
      <w:bookmarkStart w:id="1472" w:name="_Toc59198946"/>
      <w:bookmarkStart w:id="1473" w:name="_Toc59198947"/>
      <w:bookmarkStart w:id="1474" w:name="_Toc59198948"/>
      <w:bookmarkStart w:id="1475" w:name="_Toc59198949"/>
      <w:bookmarkStart w:id="1476" w:name="_Toc59198950"/>
      <w:bookmarkStart w:id="1477" w:name="_Toc59198951"/>
      <w:bookmarkStart w:id="1478" w:name="_Toc59198952"/>
      <w:bookmarkStart w:id="1479" w:name="_Toc59198953"/>
      <w:bookmarkStart w:id="1480" w:name="_Toc59198954"/>
      <w:bookmarkStart w:id="1481" w:name="_Toc59198955"/>
      <w:bookmarkStart w:id="1482" w:name="_Toc59198956"/>
      <w:bookmarkStart w:id="1483" w:name="_Toc59198957"/>
      <w:bookmarkStart w:id="1484" w:name="_Toc59198958"/>
      <w:bookmarkStart w:id="1485" w:name="_Toc59198959"/>
      <w:bookmarkStart w:id="1486" w:name="_Toc59198960"/>
      <w:bookmarkStart w:id="1487" w:name="_Toc59198961"/>
      <w:bookmarkStart w:id="1488" w:name="_Toc59198962"/>
      <w:bookmarkStart w:id="1489" w:name="_Toc59198963"/>
      <w:bookmarkStart w:id="1490" w:name="_Toc59198964"/>
      <w:bookmarkStart w:id="1491" w:name="_Toc59198965"/>
      <w:bookmarkStart w:id="1492" w:name="_Toc59198966"/>
      <w:bookmarkStart w:id="1493" w:name="_Toc59198967"/>
      <w:bookmarkStart w:id="1494" w:name="_Toc59198968"/>
      <w:bookmarkStart w:id="1495" w:name="_Toc59198969"/>
      <w:bookmarkStart w:id="1496" w:name="_Toc59198970"/>
      <w:bookmarkStart w:id="1497" w:name="_Toc59198971"/>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sidR="000152A6" w:rsidRPr="001E30EC">
        <w:rPr>
          <w:rFonts w:ascii="Arial" w:hAnsi="Arial" w:cs="Arial"/>
          <w:sz w:val="22"/>
          <w:szCs w:val="22"/>
        </w:rPr>
        <w:t>Positive Behavioral Interventions</w:t>
      </w:r>
      <w:bookmarkEnd w:id="1448"/>
    </w:p>
    <w:p w14:paraId="1C8F59C5" w14:textId="77777777" w:rsidR="00147C95" w:rsidRPr="001E30EC" w:rsidRDefault="00147C95" w:rsidP="0067118B">
      <w:pPr>
        <w:spacing w:after="0" w:line="240" w:lineRule="auto"/>
        <w:jc w:val="left"/>
        <w:rPr>
          <w:rFonts w:ascii="Arial" w:hAnsi="Arial" w:cs="Arial"/>
        </w:rPr>
      </w:pPr>
    </w:p>
    <w:p w14:paraId="7DAF4C1A" w14:textId="69E0E134" w:rsidR="00147C95" w:rsidRPr="001E30EC" w:rsidRDefault="00147C95" w:rsidP="005346DA">
      <w:pPr>
        <w:spacing w:after="0" w:line="240" w:lineRule="auto"/>
        <w:jc w:val="left"/>
        <w:rPr>
          <w:rFonts w:ascii="Arial" w:hAnsi="Arial" w:cs="Arial"/>
        </w:rPr>
      </w:pPr>
      <w:r w:rsidRPr="001E30EC">
        <w:rPr>
          <w:rFonts w:ascii="Arial" w:hAnsi="Arial" w:cs="Arial"/>
        </w:rPr>
        <w:t xml:space="preserve">It is the policy that each participating LEA in the SELPA shall implement the procedures for systematic use of the </w:t>
      </w:r>
      <w:r w:rsidR="00904EEA" w:rsidRPr="001E30EC">
        <w:rPr>
          <w:rFonts w:ascii="Arial" w:hAnsi="Arial" w:cs="Arial"/>
        </w:rPr>
        <w:t xml:space="preserve">positive </w:t>
      </w:r>
      <w:r w:rsidRPr="001E30EC">
        <w:rPr>
          <w:rFonts w:ascii="Arial" w:hAnsi="Arial" w:cs="Arial"/>
        </w:rPr>
        <w:t>behavioral interventions and emergency interventions described in this plan.</w:t>
      </w:r>
    </w:p>
    <w:p w14:paraId="49077E47" w14:textId="77777777" w:rsidR="00147C95" w:rsidRPr="001E30EC" w:rsidRDefault="00147C95">
      <w:pPr>
        <w:spacing w:after="0" w:line="240" w:lineRule="auto"/>
        <w:jc w:val="left"/>
        <w:rPr>
          <w:rFonts w:ascii="Arial" w:hAnsi="Arial" w:cs="Arial"/>
        </w:rPr>
      </w:pPr>
    </w:p>
    <w:p w14:paraId="2BA852D8" w14:textId="2D47392A" w:rsidR="00147C95" w:rsidRPr="001E30EC" w:rsidRDefault="00904EEA">
      <w:pPr>
        <w:spacing w:after="0" w:line="240" w:lineRule="auto"/>
        <w:jc w:val="left"/>
        <w:rPr>
          <w:rFonts w:ascii="Arial" w:hAnsi="Arial" w:cs="Arial"/>
        </w:rPr>
      </w:pPr>
      <w:r w:rsidRPr="001E30EC">
        <w:rPr>
          <w:rFonts w:ascii="Arial" w:hAnsi="Arial" w:cs="Arial"/>
        </w:rPr>
        <w:t>In the case of a child whose behavior impedes the child’s learning or that of others, the individualized education program team shall</w:t>
      </w:r>
      <w:r w:rsidR="00147C95" w:rsidRPr="001E30EC">
        <w:rPr>
          <w:rFonts w:ascii="Arial" w:hAnsi="Arial" w:cs="Arial"/>
        </w:rPr>
        <w:t xml:space="preserve"> consider the use of </w:t>
      </w:r>
      <w:r w:rsidRPr="001E30EC">
        <w:rPr>
          <w:rFonts w:ascii="Arial" w:hAnsi="Arial" w:cs="Arial"/>
        </w:rPr>
        <w:t>p</w:t>
      </w:r>
      <w:r w:rsidR="00147C95" w:rsidRPr="001E30EC">
        <w:rPr>
          <w:rFonts w:ascii="Arial" w:hAnsi="Arial" w:cs="Arial"/>
        </w:rPr>
        <w:t xml:space="preserve">ositive </w:t>
      </w:r>
      <w:r w:rsidRPr="001E30EC">
        <w:rPr>
          <w:rFonts w:ascii="Arial" w:hAnsi="Arial" w:cs="Arial"/>
        </w:rPr>
        <w:t>b</w:t>
      </w:r>
      <w:r w:rsidR="00147C95" w:rsidRPr="001E30EC">
        <w:rPr>
          <w:rFonts w:ascii="Arial" w:hAnsi="Arial" w:cs="Arial"/>
        </w:rPr>
        <w:t xml:space="preserve">ehavioral </w:t>
      </w:r>
      <w:r w:rsidRPr="001E30EC">
        <w:rPr>
          <w:rFonts w:ascii="Arial" w:hAnsi="Arial" w:cs="Arial"/>
        </w:rPr>
        <w:t>i</w:t>
      </w:r>
      <w:r w:rsidR="00147C95" w:rsidRPr="001E30EC">
        <w:rPr>
          <w:rFonts w:ascii="Arial" w:hAnsi="Arial" w:cs="Arial"/>
        </w:rPr>
        <w:t xml:space="preserve">nterventions and </w:t>
      </w:r>
      <w:r w:rsidRPr="001E30EC">
        <w:rPr>
          <w:rFonts w:ascii="Arial" w:hAnsi="Arial" w:cs="Arial"/>
        </w:rPr>
        <w:t>s</w:t>
      </w:r>
      <w:r w:rsidR="00147C95" w:rsidRPr="001E30EC">
        <w:rPr>
          <w:rFonts w:ascii="Arial" w:hAnsi="Arial" w:cs="Arial"/>
        </w:rPr>
        <w:t>upports and other strategies to address behaviors</w:t>
      </w:r>
      <w:r w:rsidRPr="001E30EC">
        <w:rPr>
          <w:rFonts w:ascii="Arial" w:hAnsi="Arial" w:cs="Arial"/>
        </w:rPr>
        <w:t xml:space="preserve"> (Education Code 56521.1 (b)</w:t>
      </w:r>
      <w:r w:rsidR="00147C95" w:rsidRPr="001E30EC">
        <w:rPr>
          <w:rFonts w:ascii="Arial" w:hAnsi="Arial" w:cs="Arial"/>
        </w:rPr>
        <w:t xml:space="preserve">. </w:t>
      </w:r>
    </w:p>
    <w:p w14:paraId="737EECCD" w14:textId="77777777" w:rsidR="00147C95" w:rsidRPr="001E30EC" w:rsidRDefault="00147C95">
      <w:pPr>
        <w:spacing w:after="0" w:line="240" w:lineRule="auto"/>
        <w:jc w:val="left"/>
        <w:rPr>
          <w:rFonts w:ascii="Arial" w:hAnsi="Arial" w:cs="Arial"/>
        </w:rPr>
      </w:pPr>
    </w:p>
    <w:p w14:paraId="674F677C" w14:textId="06B6DDD0" w:rsidR="00147C95" w:rsidRPr="001E30EC" w:rsidRDefault="000152A6" w:rsidP="00874DD4">
      <w:pPr>
        <w:pStyle w:val="Heading3"/>
        <w:jc w:val="left"/>
        <w:rPr>
          <w:rFonts w:ascii="Arial" w:hAnsi="Arial" w:cs="Arial"/>
          <w:sz w:val="22"/>
          <w:szCs w:val="22"/>
        </w:rPr>
      </w:pPr>
      <w:r w:rsidRPr="001E30EC">
        <w:rPr>
          <w:rFonts w:ascii="Arial" w:hAnsi="Arial" w:cs="Arial"/>
          <w:sz w:val="22"/>
          <w:szCs w:val="22"/>
        </w:rPr>
        <w:t xml:space="preserve">Qualifications and </w:t>
      </w:r>
      <w:r w:rsidR="00B075F9" w:rsidRPr="001E30EC">
        <w:rPr>
          <w:rFonts w:ascii="Arial" w:hAnsi="Arial" w:cs="Arial"/>
          <w:sz w:val="22"/>
          <w:szCs w:val="22"/>
        </w:rPr>
        <w:t>T</w:t>
      </w:r>
      <w:r w:rsidRPr="001E30EC">
        <w:rPr>
          <w:rFonts w:ascii="Arial" w:hAnsi="Arial" w:cs="Arial"/>
          <w:sz w:val="22"/>
          <w:szCs w:val="22"/>
        </w:rPr>
        <w:t>raining of Behavioral Intervention Plan Personnel</w:t>
      </w:r>
    </w:p>
    <w:p w14:paraId="773E357F" w14:textId="444382C6" w:rsidR="005A2E8D" w:rsidRPr="001E30EC" w:rsidRDefault="005A2E8D" w:rsidP="00EF0B21">
      <w:pPr>
        <w:pStyle w:val="BodyTextIndent"/>
        <w:spacing w:after="0" w:line="240" w:lineRule="auto"/>
        <w:ind w:left="0"/>
        <w:jc w:val="left"/>
        <w:rPr>
          <w:rFonts w:ascii="Arial" w:hAnsi="Arial" w:cs="Arial"/>
        </w:rPr>
      </w:pPr>
      <w:r w:rsidRPr="001E30EC">
        <w:rPr>
          <w:rFonts w:ascii="Arial" w:hAnsi="Arial" w:cs="Arial"/>
        </w:rPr>
        <w:t>Pursuant to Education Code section 56520, behavioral interventions shall be designed or planned only by personnel who have a:</w:t>
      </w:r>
    </w:p>
    <w:p w14:paraId="6CFCB354" w14:textId="77777777" w:rsidR="005A2E8D" w:rsidRPr="001E30EC" w:rsidRDefault="005A2E8D" w:rsidP="005A2E8D">
      <w:pPr>
        <w:pStyle w:val="BodyTextIndent"/>
        <w:spacing w:after="0" w:line="240" w:lineRule="auto"/>
        <w:jc w:val="left"/>
        <w:rPr>
          <w:rFonts w:ascii="Arial" w:hAnsi="Arial" w:cs="Arial"/>
        </w:rPr>
      </w:pPr>
    </w:p>
    <w:p w14:paraId="28973A05" w14:textId="041E25A4" w:rsidR="005A2E8D" w:rsidRPr="001E30EC" w:rsidRDefault="005A2E8D" w:rsidP="00354C75">
      <w:pPr>
        <w:pStyle w:val="BodyTextIndent"/>
        <w:numPr>
          <w:ilvl w:val="0"/>
          <w:numId w:val="88"/>
        </w:numPr>
        <w:spacing w:after="240" w:line="240" w:lineRule="auto"/>
        <w:jc w:val="left"/>
        <w:rPr>
          <w:rFonts w:ascii="Arial" w:hAnsi="Arial" w:cs="Arial"/>
        </w:rPr>
      </w:pPr>
      <w:r w:rsidRPr="001E30EC">
        <w:rPr>
          <w:rFonts w:ascii="Arial" w:hAnsi="Arial" w:cs="Arial"/>
        </w:rPr>
        <w:t>Pupil Personnel Services Credential that authorizes school counseling or school psychology; or</w:t>
      </w:r>
    </w:p>
    <w:p w14:paraId="4C998AD6" w14:textId="411BB939"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C</w:t>
      </w:r>
      <w:r w:rsidR="005A2E8D" w:rsidRPr="001E30EC">
        <w:rPr>
          <w:rFonts w:ascii="Arial" w:hAnsi="Arial" w:cs="Arial"/>
        </w:rPr>
        <w:t>redential authorizing the holder to deliver special education instruction; or</w:t>
      </w:r>
    </w:p>
    <w:p w14:paraId="39701659" w14:textId="3DA22FD0"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L</w:t>
      </w:r>
      <w:r w:rsidR="005A2E8D" w:rsidRPr="001E30EC">
        <w:rPr>
          <w:rFonts w:ascii="Arial" w:hAnsi="Arial" w:cs="Arial"/>
        </w:rPr>
        <w:t>icense as a Marriage and Family Therapist certified by the Board of Behavioral Sciences, within the Department of Consumer Affairs; or</w:t>
      </w:r>
    </w:p>
    <w:p w14:paraId="1C162FAC" w14:textId="3671871D"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L</w:t>
      </w:r>
      <w:r w:rsidR="005A2E8D" w:rsidRPr="001E30EC">
        <w:rPr>
          <w:rFonts w:ascii="Arial" w:hAnsi="Arial" w:cs="Arial"/>
        </w:rPr>
        <w:t>icense as a Clinical Social Worker by the Board of Behavioral Sciences, within the Department of Consumer Affairs; or</w:t>
      </w:r>
    </w:p>
    <w:p w14:paraId="1A2F9D13" w14:textId="46E7B9CC"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L</w:t>
      </w:r>
      <w:r w:rsidR="005A2E8D" w:rsidRPr="001E30EC">
        <w:rPr>
          <w:rFonts w:ascii="Arial" w:hAnsi="Arial" w:cs="Arial"/>
        </w:rPr>
        <w:t>icense as an Educational Psychologist issued by a licensing agency within the Department of Consumer Affairs; or</w:t>
      </w:r>
    </w:p>
    <w:p w14:paraId="2FA98F3C" w14:textId="31A3845B"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L</w:t>
      </w:r>
      <w:r w:rsidR="005A2E8D" w:rsidRPr="001E30EC">
        <w:rPr>
          <w:rFonts w:ascii="Arial" w:hAnsi="Arial" w:cs="Arial"/>
        </w:rPr>
        <w:t>icense in psychology regulated by the Board of Psychology, within the Department of Consumer Affairs; or</w:t>
      </w:r>
    </w:p>
    <w:p w14:paraId="69AF1001" w14:textId="0FE1DB2B" w:rsidR="005A2E8D" w:rsidRPr="001E30EC" w:rsidRDefault="00D6531C" w:rsidP="00354C75">
      <w:pPr>
        <w:pStyle w:val="BodyTextIndent"/>
        <w:numPr>
          <w:ilvl w:val="0"/>
          <w:numId w:val="88"/>
        </w:numPr>
        <w:spacing w:after="240" w:line="240" w:lineRule="auto"/>
        <w:jc w:val="left"/>
        <w:rPr>
          <w:rFonts w:ascii="Arial" w:hAnsi="Arial" w:cs="Arial"/>
        </w:rPr>
      </w:pPr>
      <w:r>
        <w:rPr>
          <w:rFonts w:ascii="Arial" w:hAnsi="Arial" w:cs="Arial"/>
        </w:rPr>
        <w:t>M</w:t>
      </w:r>
      <w:r w:rsidR="005A2E8D" w:rsidRPr="001E30EC">
        <w:rPr>
          <w:rFonts w:ascii="Arial" w:hAnsi="Arial" w:cs="Arial"/>
        </w:rPr>
        <w:t>aster's degree issued by a regionally accredited post-secondary institution in education, psychology, counseling, behavior analysis, behavior science, human development, social work, rehabilitation, or in a related field.</w:t>
      </w:r>
    </w:p>
    <w:p w14:paraId="5DB23DDE" w14:textId="2C6B1ECB" w:rsidR="005A2E8D" w:rsidRPr="001E30EC" w:rsidRDefault="005A2E8D" w:rsidP="00EF0B21">
      <w:pPr>
        <w:pStyle w:val="BodyTextIndent"/>
        <w:spacing w:after="0" w:line="240" w:lineRule="auto"/>
        <w:ind w:left="0"/>
        <w:jc w:val="left"/>
        <w:rPr>
          <w:rFonts w:ascii="Arial" w:hAnsi="Arial" w:cs="Arial"/>
        </w:rPr>
      </w:pPr>
      <w:r w:rsidRPr="001E30EC">
        <w:rPr>
          <w:rFonts w:ascii="Arial" w:hAnsi="Arial" w:cs="Arial"/>
        </w:rPr>
        <w:t>To provide behavioral intervention, including implementation of behavior intervention plans, but not including development or modification of behavior intervention plans, an LEA shall deliver those services using personnel who</w:t>
      </w:r>
      <w:r w:rsidR="00B075F9" w:rsidRPr="001E30EC">
        <w:rPr>
          <w:rFonts w:ascii="Arial" w:hAnsi="Arial" w:cs="Arial"/>
        </w:rPr>
        <w:t xml:space="preserve"> </w:t>
      </w:r>
      <w:r w:rsidRPr="001E30EC">
        <w:rPr>
          <w:rFonts w:ascii="Arial" w:hAnsi="Arial" w:cs="Arial"/>
        </w:rPr>
        <w:t xml:space="preserve">possess </w:t>
      </w:r>
      <w:r w:rsidR="00B075F9" w:rsidRPr="001E30EC">
        <w:rPr>
          <w:rFonts w:ascii="Arial" w:hAnsi="Arial" w:cs="Arial"/>
        </w:rPr>
        <w:t xml:space="preserve">any of </w:t>
      </w:r>
      <w:r w:rsidRPr="001E30EC">
        <w:rPr>
          <w:rFonts w:ascii="Arial" w:hAnsi="Arial" w:cs="Arial"/>
        </w:rPr>
        <w:t>the qualifications</w:t>
      </w:r>
      <w:r w:rsidR="00B075F9" w:rsidRPr="001E30EC">
        <w:rPr>
          <w:rFonts w:ascii="Arial" w:hAnsi="Arial" w:cs="Arial"/>
        </w:rPr>
        <w:t xml:space="preserve"> to design or plan behavior interventions or personnel who:</w:t>
      </w:r>
    </w:p>
    <w:p w14:paraId="076E8D83" w14:textId="77777777" w:rsidR="00B075F9" w:rsidRPr="001E30EC" w:rsidRDefault="00B075F9" w:rsidP="00EF0B21">
      <w:pPr>
        <w:pStyle w:val="BodyTextIndent"/>
        <w:spacing w:after="0" w:line="240" w:lineRule="auto"/>
        <w:ind w:left="720"/>
        <w:jc w:val="left"/>
        <w:rPr>
          <w:rFonts w:ascii="Arial" w:hAnsi="Arial" w:cs="Arial"/>
        </w:rPr>
      </w:pPr>
    </w:p>
    <w:p w14:paraId="19FC4DC9" w14:textId="67F96D0C" w:rsidR="005A2E8D" w:rsidRPr="001E30EC" w:rsidRDefault="00D6531C" w:rsidP="00354C75">
      <w:pPr>
        <w:pStyle w:val="BodyTextIndent"/>
        <w:numPr>
          <w:ilvl w:val="0"/>
          <w:numId w:val="89"/>
        </w:numPr>
        <w:spacing w:after="0" w:line="240" w:lineRule="auto"/>
        <w:jc w:val="left"/>
        <w:rPr>
          <w:rFonts w:ascii="Arial" w:hAnsi="Arial" w:cs="Arial"/>
        </w:rPr>
      </w:pPr>
      <w:r>
        <w:rPr>
          <w:rFonts w:ascii="Arial" w:hAnsi="Arial" w:cs="Arial"/>
        </w:rPr>
        <w:t>A</w:t>
      </w:r>
      <w:r w:rsidR="005A2E8D" w:rsidRPr="001E30EC">
        <w:rPr>
          <w:rFonts w:ascii="Arial" w:hAnsi="Arial" w:cs="Arial"/>
        </w:rPr>
        <w:t xml:space="preserve">re under the supervision of personnel qualified </w:t>
      </w:r>
      <w:r w:rsidR="00B075F9" w:rsidRPr="001E30EC">
        <w:rPr>
          <w:rFonts w:ascii="Arial" w:hAnsi="Arial" w:cs="Arial"/>
        </w:rPr>
        <w:t>to design or plan behavior interventions</w:t>
      </w:r>
      <w:r w:rsidR="005A2E8D" w:rsidRPr="001E30EC">
        <w:rPr>
          <w:rFonts w:ascii="Arial" w:hAnsi="Arial" w:cs="Arial"/>
        </w:rPr>
        <w:t>; and</w:t>
      </w:r>
    </w:p>
    <w:p w14:paraId="6B65BBEC" w14:textId="77777777" w:rsidR="00B075F9" w:rsidRPr="001E30EC" w:rsidRDefault="00B075F9" w:rsidP="00EF0B21">
      <w:pPr>
        <w:pStyle w:val="BodyTextIndent"/>
        <w:spacing w:after="0" w:line="240" w:lineRule="auto"/>
        <w:ind w:left="720"/>
        <w:jc w:val="left"/>
        <w:rPr>
          <w:rFonts w:ascii="Arial" w:hAnsi="Arial" w:cs="Arial"/>
        </w:rPr>
      </w:pPr>
    </w:p>
    <w:p w14:paraId="7F40CD37" w14:textId="3D287657" w:rsidR="005A2E8D" w:rsidRPr="001E30EC" w:rsidRDefault="00D6531C" w:rsidP="00354C75">
      <w:pPr>
        <w:pStyle w:val="BodyTextIndent"/>
        <w:numPr>
          <w:ilvl w:val="0"/>
          <w:numId w:val="89"/>
        </w:numPr>
        <w:spacing w:after="0" w:line="240" w:lineRule="auto"/>
        <w:jc w:val="left"/>
        <w:rPr>
          <w:rFonts w:ascii="Arial" w:hAnsi="Arial" w:cs="Arial"/>
        </w:rPr>
      </w:pPr>
      <w:r>
        <w:rPr>
          <w:rFonts w:ascii="Arial" w:hAnsi="Arial" w:cs="Arial"/>
        </w:rPr>
        <w:t>P</w:t>
      </w:r>
      <w:r w:rsidR="005A2E8D" w:rsidRPr="001E30EC">
        <w:rPr>
          <w:rFonts w:ascii="Arial" w:hAnsi="Arial" w:cs="Arial"/>
        </w:rPr>
        <w:t>ossess a high school diploma or its equivalent; and</w:t>
      </w:r>
    </w:p>
    <w:p w14:paraId="17693F99" w14:textId="77777777" w:rsidR="00B075F9" w:rsidRPr="001E30EC" w:rsidRDefault="00B075F9" w:rsidP="00EF0B21">
      <w:pPr>
        <w:pStyle w:val="BodyTextIndent"/>
        <w:spacing w:after="0" w:line="240" w:lineRule="auto"/>
        <w:ind w:left="720"/>
        <w:jc w:val="left"/>
        <w:rPr>
          <w:rFonts w:ascii="Arial" w:hAnsi="Arial" w:cs="Arial"/>
        </w:rPr>
      </w:pPr>
    </w:p>
    <w:p w14:paraId="6C41F95A" w14:textId="35F2486D" w:rsidR="00147C95" w:rsidRPr="001E30EC" w:rsidRDefault="00D6531C" w:rsidP="00354C75">
      <w:pPr>
        <w:pStyle w:val="BodyTextIndent"/>
        <w:numPr>
          <w:ilvl w:val="0"/>
          <w:numId w:val="89"/>
        </w:numPr>
        <w:spacing w:after="0" w:line="240" w:lineRule="auto"/>
        <w:jc w:val="left"/>
        <w:rPr>
          <w:rFonts w:ascii="Arial" w:hAnsi="Arial" w:cs="Arial"/>
        </w:rPr>
      </w:pPr>
      <w:r>
        <w:rPr>
          <w:rFonts w:ascii="Arial" w:hAnsi="Arial" w:cs="Arial"/>
        </w:rPr>
        <w:t>R</w:t>
      </w:r>
      <w:r w:rsidR="005A2E8D" w:rsidRPr="001E30EC">
        <w:rPr>
          <w:rFonts w:ascii="Arial" w:hAnsi="Arial" w:cs="Arial"/>
        </w:rPr>
        <w:t>eceive the specific level of supervision required in the pupil's IEP.</w:t>
      </w:r>
    </w:p>
    <w:p w14:paraId="78742F43" w14:textId="77777777" w:rsidR="006A6943" w:rsidRPr="001E30EC" w:rsidRDefault="006A6943" w:rsidP="00EF0B21">
      <w:pPr>
        <w:pStyle w:val="ListParagraph"/>
        <w:rPr>
          <w:rFonts w:ascii="Arial" w:hAnsi="Arial" w:cs="Arial"/>
        </w:rPr>
      </w:pPr>
    </w:p>
    <w:p w14:paraId="1C46214B" w14:textId="765AEB04" w:rsidR="006A6943" w:rsidRPr="001E30EC" w:rsidRDefault="006A6943" w:rsidP="006A6943">
      <w:pPr>
        <w:pStyle w:val="BodyTextIndent"/>
        <w:spacing w:after="0" w:line="240" w:lineRule="auto"/>
        <w:ind w:left="0"/>
        <w:jc w:val="left"/>
        <w:rPr>
          <w:rFonts w:ascii="Arial" w:hAnsi="Arial" w:cs="Arial"/>
        </w:rPr>
      </w:pPr>
      <w:r w:rsidRPr="001E30EC">
        <w:rPr>
          <w:rFonts w:ascii="Arial" w:hAnsi="Arial" w:cs="Arial"/>
        </w:rPr>
        <w:t xml:space="preserve">If the IEP team determines that a BIP is necessary for the pupil, it must be included in the IEP. </w:t>
      </w:r>
    </w:p>
    <w:p w14:paraId="5B7D7EBE" w14:textId="77777777" w:rsidR="006A6943" w:rsidRPr="001E30EC" w:rsidRDefault="006A6943" w:rsidP="00EF0B21">
      <w:pPr>
        <w:pStyle w:val="BodyTextIndent"/>
        <w:spacing w:after="0" w:line="240" w:lineRule="auto"/>
        <w:ind w:left="0"/>
        <w:jc w:val="left"/>
        <w:rPr>
          <w:rFonts w:ascii="Arial" w:hAnsi="Arial" w:cs="Arial"/>
        </w:rPr>
      </w:pPr>
    </w:p>
    <w:p w14:paraId="7E15B520" w14:textId="3C0BC4B3" w:rsidR="00147C95" w:rsidRPr="00E4316B" w:rsidRDefault="00147C95" w:rsidP="00396B9F">
      <w:pPr>
        <w:pStyle w:val="Heading3"/>
        <w:spacing w:line="240" w:lineRule="auto"/>
        <w:jc w:val="left"/>
        <w:rPr>
          <w:rFonts w:ascii="Arial" w:hAnsi="Arial" w:cs="Arial"/>
        </w:rPr>
      </w:pPr>
      <w:r w:rsidRPr="00E4316B">
        <w:rPr>
          <w:rFonts w:ascii="Arial" w:hAnsi="Arial" w:cs="Arial"/>
          <w:sz w:val="22"/>
          <w:szCs w:val="22"/>
        </w:rPr>
        <w:t>Functional Behavioral Assessment</w:t>
      </w:r>
      <w:r w:rsidR="00D21109" w:rsidRPr="00E4316B">
        <w:rPr>
          <w:rFonts w:ascii="Arial" w:hAnsi="Arial" w:cs="Arial"/>
          <w:sz w:val="22"/>
          <w:szCs w:val="22"/>
        </w:rPr>
        <w:t xml:space="preserve"> and Behavior Intervention Plan</w:t>
      </w:r>
    </w:p>
    <w:p w14:paraId="27354329" w14:textId="24891F99" w:rsidR="00362EB3" w:rsidRPr="001E30EC" w:rsidRDefault="00147C95" w:rsidP="005346DA">
      <w:pPr>
        <w:pStyle w:val="BodyTextIndent"/>
        <w:spacing w:after="0" w:line="240" w:lineRule="auto"/>
        <w:ind w:left="0"/>
        <w:jc w:val="left"/>
        <w:rPr>
          <w:rFonts w:ascii="Arial" w:hAnsi="Arial" w:cs="Arial"/>
        </w:rPr>
      </w:pPr>
      <w:r w:rsidRPr="001E30EC">
        <w:rPr>
          <w:rFonts w:ascii="Arial" w:hAnsi="Arial" w:cs="Arial"/>
        </w:rPr>
        <w:t>A functional behavior assessment (FBA) must be conducted when</w:t>
      </w:r>
      <w:r w:rsidR="00362EB3" w:rsidRPr="001E30EC">
        <w:rPr>
          <w:rFonts w:ascii="Arial" w:hAnsi="Arial" w:cs="Arial"/>
        </w:rPr>
        <w:t>:</w:t>
      </w:r>
    </w:p>
    <w:p w14:paraId="3B8DFFDB" w14:textId="77777777" w:rsidR="00B075F9" w:rsidRPr="001E30EC" w:rsidRDefault="00B075F9" w:rsidP="005346DA">
      <w:pPr>
        <w:pStyle w:val="BodyTextIndent"/>
        <w:spacing w:after="0" w:line="240" w:lineRule="auto"/>
        <w:ind w:left="0"/>
        <w:jc w:val="left"/>
        <w:rPr>
          <w:rFonts w:ascii="Arial" w:hAnsi="Arial" w:cs="Arial"/>
        </w:rPr>
      </w:pPr>
    </w:p>
    <w:p w14:paraId="19672C33" w14:textId="0E1A3264" w:rsidR="00362EB3" w:rsidRPr="001E30EC" w:rsidRDefault="00515F4D" w:rsidP="00354C75">
      <w:pPr>
        <w:pStyle w:val="BodyTextIndent"/>
        <w:numPr>
          <w:ilvl w:val="0"/>
          <w:numId w:val="90"/>
        </w:numPr>
        <w:spacing w:after="0" w:line="240" w:lineRule="auto"/>
        <w:jc w:val="left"/>
        <w:rPr>
          <w:rFonts w:ascii="Arial" w:hAnsi="Arial" w:cs="Arial"/>
        </w:rPr>
      </w:pPr>
      <w:r>
        <w:rPr>
          <w:rFonts w:ascii="Arial" w:hAnsi="Arial" w:cs="Arial"/>
        </w:rPr>
        <w:t>S</w:t>
      </w:r>
      <w:r w:rsidR="00147C95" w:rsidRPr="001E30EC">
        <w:rPr>
          <w:rFonts w:ascii="Arial" w:hAnsi="Arial" w:cs="Arial"/>
        </w:rPr>
        <w:t>chool authorities seek to change the placement of an individual with exceptional needs because of a violation of a code of student conduct</w:t>
      </w:r>
      <w:r w:rsidR="00362EB3" w:rsidRPr="001E30EC">
        <w:rPr>
          <w:rFonts w:ascii="Arial" w:hAnsi="Arial" w:cs="Arial"/>
        </w:rPr>
        <w:t>,</w:t>
      </w:r>
    </w:p>
    <w:p w14:paraId="17FB2B0A" w14:textId="77777777" w:rsidR="00B075F9" w:rsidRPr="001E30EC" w:rsidRDefault="00B075F9" w:rsidP="00EF0B21">
      <w:pPr>
        <w:pStyle w:val="BodyTextIndent"/>
        <w:spacing w:after="0" w:line="240" w:lineRule="auto"/>
        <w:ind w:left="720"/>
        <w:jc w:val="left"/>
        <w:rPr>
          <w:rFonts w:ascii="Arial" w:hAnsi="Arial" w:cs="Arial"/>
        </w:rPr>
      </w:pPr>
    </w:p>
    <w:p w14:paraId="2A32400F" w14:textId="45A45D0C" w:rsidR="00362EB3" w:rsidRPr="001E30EC" w:rsidRDefault="00515F4D" w:rsidP="00354C75">
      <w:pPr>
        <w:pStyle w:val="BodyTextIndent"/>
        <w:numPr>
          <w:ilvl w:val="0"/>
          <w:numId w:val="90"/>
        </w:numPr>
        <w:spacing w:after="0" w:line="240" w:lineRule="auto"/>
        <w:jc w:val="left"/>
        <w:rPr>
          <w:rFonts w:ascii="Arial" w:hAnsi="Arial" w:cs="Arial"/>
        </w:rPr>
      </w:pPr>
      <w:r>
        <w:rPr>
          <w:rFonts w:ascii="Arial" w:hAnsi="Arial" w:cs="Arial"/>
        </w:rPr>
        <w:t>T</w:t>
      </w:r>
      <w:r w:rsidR="00147C95" w:rsidRPr="001E30EC">
        <w:rPr>
          <w:rFonts w:ascii="Arial" w:hAnsi="Arial" w:cs="Arial"/>
        </w:rPr>
        <w:t>he IEP team determines that the conduct was a manifestation of the child’s disability</w:t>
      </w:r>
      <w:r w:rsidR="00362EB3" w:rsidRPr="001E30EC">
        <w:rPr>
          <w:rFonts w:ascii="Arial" w:hAnsi="Arial" w:cs="Arial"/>
        </w:rPr>
        <w:t>,</w:t>
      </w:r>
      <w:r w:rsidR="00147C95" w:rsidRPr="001E30EC">
        <w:rPr>
          <w:rFonts w:ascii="Arial" w:hAnsi="Arial" w:cs="Arial"/>
        </w:rPr>
        <w:t xml:space="preserve"> and </w:t>
      </w:r>
    </w:p>
    <w:p w14:paraId="65968D1F" w14:textId="2A3C7973" w:rsidR="00B075F9" w:rsidRPr="001E30EC" w:rsidRDefault="00B075F9" w:rsidP="00EF0B21">
      <w:pPr>
        <w:pStyle w:val="BodyTextIndent"/>
        <w:spacing w:after="0" w:line="240" w:lineRule="auto"/>
        <w:ind w:left="720"/>
        <w:jc w:val="left"/>
        <w:rPr>
          <w:rFonts w:ascii="Arial" w:hAnsi="Arial" w:cs="Arial"/>
        </w:rPr>
      </w:pPr>
    </w:p>
    <w:p w14:paraId="21D287E2" w14:textId="40205FB0" w:rsidR="00147C95" w:rsidRPr="001E30EC" w:rsidRDefault="00D8692C" w:rsidP="00515F4D">
      <w:pPr>
        <w:pStyle w:val="BodyTextIndent"/>
        <w:spacing w:after="0" w:line="240" w:lineRule="auto"/>
        <w:ind w:left="720"/>
        <w:jc w:val="left"/>
        <w:rPr>
          <w:rFonts w:ascii="Arial" w:hAnsi="Arial" w:cs="Arial"/>
        </w:rPr>
      </w:pPr>
      <w:r>
        <w:rPr>
          <w:rFonts w:ascii="Arial" w:hAnsi="Arial" w:cs="Arial"/>
        </w:rPr>
        <w:t>T</w:t>
      </w:r>
      <w:r w:rsidRPr="001E30EC">
        <w:rPr>
          <w:rFonts w:ascii="Arial" w:hAnsi="Arial" w:cs="Arial"/>
        </w:rPr>
        <w:t>he</w:t>
      </w:r>
      <w:r w:rsidR="00147C95" w:rsidRPr="001E30EC">
        <w:rPr>
          <w:rFonts w:ascii="Arial" w:hAnsi="Arial" w:cs="Arial"/>
        </w:rPr>
        <w:t xml:space="preserve"> LEA had not conducted an FBA prior to such determination before the behavior that resulted in the change of placement.</w:t>
      </w:r>
    </w:p>
    <w:p w14:paraId="24B3BB4D" w14:textId="77777777" w:rsidR="00147C95" w:rsidRPr="001E30EC" w:rsidRDefault="00147C95">
      <w:pPr>
        <w:pStyle w:val="BodyTextIndent"/>
        <w:spacing w:after="0" w:line="240" w:lineRule="auto"/>
        <w:ind w:left="0"/>
        <w:jc w:val="left"/>
        <w:rPr>
          <w:rFonts w:ascii="Arial" w:hAnsi="Arial" w:cs="Arial"/>
        </w:rPr>
      </w:pPr>
      <w:r w:rsidRPr="001E30EC">
        <w:rPr>
          <w:rFonts w:ascii="Arial" w:hAnsi="Arial" w:cs="Arial"/>
        </w:rPr>
        <w:tab/>
      </w:r>
    </w:p>
    <w:p w14:paraId="343E88A8" w14:textId="77777777" w:rsidR="00D21109" w:rsidRPr="001E30EC" w:rsidRDefault="00D21109">
      <w:pPr>
        <w:pStyle w:val="BodyTextIndent"/>
        <w:spacing w:after="0" w:line="240" w:lineRule="auto"/>
        <w:ind w:left="0"/>
        <w:jc w:val="left"/>
        <w:rPr>
          <w:rFonts w:ascii="Arial" w:hAnsi="Arial" w:cs="Arial"/>
        </w:rPr>
      </w:pPr>
      <w:r w:rsidRPr="001E30EC">
        <w:rPr>
          <w:rFonts w:ascii="Arial" w:hAnsi="Arial" w:cs="Arial"/>
        </w:rPr>
        <w:t xml:space="preserve">The LEA shall implement a behavioral intervention plan for the student.  </w:t>
      </w:r>
    </w:p>
    <w:p w14:paraId="43F5F799" w14:textId="77777777" w:rsidR="00D21109" w:rsidRPr="001E30EC" w:rsidRDefault="00D21109">
      <w:pPr>
        <w:pStyle w:val="BodyTextIndent"/>
        <w:spacing w:after="0" w:line="240" w:lineRule="auto"/>
        <w:ind w:left="0"/>
        <w:jc w:val="left"/>
        <w:rPr>
          <w:rFonts w:ascii="Arial" w:hAnsi="Arial" w:cs="Arial"/>
        </w:rPr>
      </w:pPr>
    </w:p>
    <w:p w14:paraId="737FD9A3" w14:textId="5E0D6C06" w:rsidR="00D21109" w:rsidRPr="001E30EC" w:rsidRDefault="00D21109">
      <w:pPr>
        <w:pStyle w:val="BodyTextIndent"/>
        <w:spacing w:after="0" w:line="240" w:lineRule="auto"/>
        <w:ind w:left="0"/>
        <w:jc w:val="left"/>
        <w:rPr>
          <w:rFonts w:ascii="Arial" w:hAnsi="Arial" w:cs="Arial"/>
        </w:rPr>
      </w:pPr>
      <w:r w:rsidRPr="001E30EC">
        <w:rPr>
          <w:rFonts w:ascii="Arial" w:hAnsi="Arial" w:cs="Arial"/>
        </w:rPr>
        <w:t>If a behavioral intervention plan has already been developed, the IEP team shall review the behavioral intervention plan and modify it as necessary to address the behavior.</w:t>
      </w:r>
    </w:p>
    <w:p w14:paraId="7FD010BC" w14:textId="77777777" w:rsidR="00D21109" w:rsidRPr="001E30EC" w:rsidRDefault="00D21109">
      <w:pPr>
        <w:pStyle w:val="BodyTextIndent"/>
        <w:spacing w:after="0" w:line="240" w:lineRule="auto"/>
        <w:ind w:left="0"/>
        <w:jc w:val="left"/>
        <w:rPr>
          <w:rFonts w:ascii="Arial" w:hAnsi="Arial" w:cs="Arial"/>
        </w:rPr>
      </w:pPr>
    </w:p>
    <w:p w14:paraId="1E25366B" w14:textId="76143279" w:rsidR="00147C95" w:rsidRPr="001E30EC" w:rsidRDefault="00147C95">
      <w:pPr>
        <w:pStyle w:val="BodyTextIndent"/>
        <w:spacing w:after="0" w:line="240" w:lineRule="auto"/>
        <w:ind w:left="0"/>
        <w:jc w:val="left"/>
        <w:rPr>
          <w:rFonts w:ascii="Arial" w:hAnsi="Arial" w:cs="Arial"/>
        </w:rPr>
      </w:pPr>
      <w:r w:rsidRPr="001E30EC">
        <w:rPr>
          <w:rFonts w:ascii="Arial" w:hAnsi="Arial" w:cs="Arial"/>
        </w:rPr>
        <w:t>An FBA m</w:t>
      </w:r>
      <w:r w:rsidR="00362EB3" w:rsidRPr="001E30EC">
        <w:rPr>
          <w:rFonts w:ascii="Arial" w:hAnsi="Arial" w:cs="Arial"/>
        </w:rPr>
        <w:t>ay</w:t>
      </w:r>
      <w:r w:rsidRPr="001E30EC">
        <w:rPr>
          <w:rFonts w:ascii="Arial" w:hAnsi="Arial" w:cs="Arial"/>
        </w:rPr>
        <w:t xml:space="preserve"> be conducted in cases of disciplinary removals involving a change in placement in which the IEP team determines that the conduct was not a manifestation of the child’s disability.</w:t>
      </w:r>
    </w:p>
    <w:p w14:paraId="14A55840" w14:textId="77777777" w:rsidR="00147C95" w:rsidRPr="001E30EC" w:rsidRDefault="00147C95">
      <w:pPr>
        <w:pStyle w:val="BodyTextIndent"/>
        <w:spacing w:after="0" w:line="240" w:lineRule="auto"/>
        <w:ind w:left="0"/>
        <w:jc w:val="left"/>
        <w:rPr>
          <w:rFonts w:ascii="Arial" w:hAnsi="Arial" w:cs="Arial"/>
        </w:rPr>
      </w:pPr>
    </w:p>
    <w:p w14:paraId="6DD6F82A" w14:textId="1A6EAC83" w:rsidR="00362EB3" w:rsidRPr="001E30EC" w:rsidRDefault="00147C95" w:rsidP="0067118B">
      <w:pPr>
        <w:pStyle w:val="BodyTextIndent"/>
        <w:spacing w:after="0" w:line="240" w:lineRule="auto"/>
        <w:ind w:left="0"/>
        <w:jc w:val="left"/>
        <w:rPr>
          <w:rFonts w:ascii="Arial" w:hAnsi="Arial" w:cs="Arial"/>
        </w:rPr>
      </w:pPr>
      <w:r w:rsidRPr="001E30EC">
        <w:rPr>
          <w:rFonts w:ascii="Arial" w:hAnsi="Arial" w:cs="Arial"/>
        </w:rPr>
        <w:t>An FBA must be conducted when the IEP team determines that it would be appropriate for the child.</w:t>
      </w:r>
    </w:p>
    <w:p w14:paraId="54B4DDD0" w14:textId="77777777" w:rsidR="00147C95" w:rsidRPr="001E30EC" w:rsidRDefault="00147C95">
      <w:pPr>
        <w:spacing w:after="0" w:line="240" w:lineRule="auto"/>
        <w:jc w:val="left"/>
        <w:rPr>
          <w:rFonts w:ascii="Arial" w:hAnsi="Arial" w:cs="Arial"/>
        </w:rPr>
      </w:pPr>
    </w:p>
    <w:p w14:paraId="39AE604F" w14:textId="07B91E93" w:rsidR="00147C95" w:rsidRDefault="000152A6" w:rsidP="00E4316B">
      <w:pPr>
        <w:pStyle w:val="Heading3"/>
        <w:spacing w:before="0" w:line="240" w:lineRule="auto"/>
        <w:contextualSpacing/>
        <w:jc w:val="left"/>
        <w:rPr>
          <w:rFonts w:ascii="Arial" w:hAnsi="Arial" w:cs="Arial"/>
          <w:sz w:val="22"/>
          <w:szCs w:val="22"/>
        </w:rPr>
      </w:pPr>
      <w:r w:rsidRPr="001E30EC">
        <w:rPr>
          <w:rFonts w:ascii="Arial" w:hAnsi="Arial" w:cs="Arial"/>
          <w:sz w:val="22"/>
          <w:szCs w:val="22"/>
        </w:rPr>
        <w:t>Emergency Interventions</w:t>
      </w:r>
    </w:p>
    <w:p w14:paraId="31B6D2FB" w14:textId="20DC6A05" w:rsidR="00147C95" w:rsidRPr="001E30EC" w:rsidRDefault="00B54C50" w:rsidP="00E4316B">
      <w:pPr>
        <w:tabs>
          <w:tab w:val="right" w:pos="9360"/>
        </w:tabs>
        <w:spacing w:after="0" w:line="240" w:lineRule="auto"/>
        <w:contextualSpacing/>
        <w:jc w:val="left"/>
        <w:rPr>
          <w:rFonts w:ascii="Arial" w:hAnsi="Arial" w:cs="Arial"/>
        </w:rPr>
      </w:pPr>
      <w:r w:rsidRPr="001E30EC">
        <w:rPr>
          <w:rFonts w:ascii="Arial" w:hAnsi="Arial" w:cs="Arial"/>
        </w:rPr>
        <w:t xml:space="preserve">Because emergency interventions pose risk of injury to students and others involved, only procedures that are designed to provide </w:t>
      </w:r>
      <w:r w:rsidR="00773ACE" w:rsidRPr="001E30EC">
        <w:rPr>
          <w:rFonts w:ascii="Arial" w:hAnsi="Arial" w:cs="Arial"/>
        </w:rPr>
        <w:t xml:space="preserve">for staff and student </w:t>
      </w:r>
      <w:r w:rsidRPr="001E30EC">
        <w:rPr>
          <w:rFonts w:ascii="Arial" w:hAnsi="Arial" w:cs="Arial"/>
        </w:rPr>
        <w:t>safety during emergency interventions shall be permitted.  Only staff members who have received training in such procedures and have demonstrated competence in their use during simulated emergency interventions shall be permitted to conduct an emergency intervention.</w:t>
      </w:r>
    </w:p>
    <w:p w14:paraId="74EFDC3A" w14:textId="77777777" w:rsidR="00510D5C" w:rsidRPr="001E30EC" w:rsidRDefault="00510D5C" w:rsidP="00E4316B">
      <w:pPr>
        <w:tabs>
          <w:tab w:val="right" w:pos="9360"/>
        </w:tabs>
        <w:spacing w:after="0" w:line="240" w:lineRule="auto"/>
        <w:jc w:val="left"/>
        <w:rPr>
          <w:rFonts w:ascii="Arial" w:hAnsi="Arial" w:cs="Arial"/>
        </w:rPr>
      </w:pPr>
    </w:p>
    <w:p w14:paraId="40A5508D" w14:textId="051117F3" w:rsidR="00147C95" w:rsidRPr="001E30EC" w:rsidRDefault="00147C95" w:rsidP="00E4316B">
      <w:pPr>
        <w:tabs>
          <w:tab w:val="right" w:pos="9360"/>
        </w:tabs>
        <w:spacing w:after="0" w:line="240" w:lineRule="auto"/>
        <w:jc w:val="left"/>
        <w:rPr>
          <w:rFonts w:ascii="Arial" w:hAnsi="Arial" w:cs="Arial"/>
        </w:rPr>
      </w:pPr>
      <w:r w:rsidRPr="001E30EC">
        <w:rPr>
          <w:rFonts w:ascii="Arial" w:hAnsi="Arial" w:cs="Arial"/>
        </w:rPr>
        <w:t xml:space="preserve">The procedures taught by the Crisis Prevention Institute (CPI), the procedures taught as a component of Professional Assault Crisis Training (PRO-ACT), shall be permitted.  </w:t>
      </w:r>
    </w:p>
    <w:p w14:paraId="0E6AF91F" w14:textId="77777777" w:rsidR="00510D5C" w:rsidRPr="001E30EC" w:rsidRDefault="00510D5C" w:rsidP="00E4316B">
      <w:pPr>
        <w:tabs>
          <w:tab w:val="left" w:pos="720"/>
          <w:tab w:val="right" w:pos="9360"/>
        </w:tabs>
        <w:spacing w:after="0" w:line="240" w:lineRule="auto"/>
        <w:jc w:val="left"/>
        <w:rPr>
          <w:rFonts w:ascii="Arial" w:hAnsi="Arial" w:cs="Arial"/>
        </w:rPr>
      </w:pPr>
    </w:p>
    <w:p w14:paraId="059B49C6" w14:textId="73E733BF" w:rsidR="001F25BD" w:rsidRPr="00DF387F" w:rsidRDefault="001F25BD" w:rsidP="006274A9">
      <w:pPr>
        <w:pStyle w:val="Heading3"/>
        <w:spacing w:line="240" w:lineRule="auto"/>
        <w:jc w:val="left"/>
        <w:rPr>
          <w:rFonts w:ascii="Arial" w:hAnsi="Arial" w:cs="Arial"/>
        </w:rPr>
      </w:pPr>
      <w:r w:rsidRPr="00DF387F">
        <w:rPr>
          <w:rFonts w:ascii="Arial" w:hAnsi="Arial" w:cs="Arial"/>
          <w:sz w:val="22"/>
          <w:szCs w:val="22"/>
        </w:rPr>
        <w:t>Emergency Interventions (Education Code 56521.1)</w:t>
      </w:r>
    </w:p>
    <w:p w14:paraId="70FA0081" w14:textId="022CA3F9" w:rsidR="001F25BD" w:rsidRPr="001E30EC" w:rsidRDefault="001F25BD" w:rsidP="00E4316B">
      <w:pPr>
        <w:spacing w:line="240" w:lineRule="auto"/>
        <w:rPr>
          <w:rFonts w:ascii="Arial" w:hAnsi="Arial" w:cs="Arial"/>
        </w:rPr>
      </w:pPr>
      <w:r w:rsidRPr="001E30EC">
        <w:rPr>
          <w:rFonts w:ascii="Arial" w:hAnsi="Arial" w:cs="Arial"/>
        </w:rPr>
        <w:t>Emergency interventions may only be used to control unpredictable, spontaneous behavior that poses clear and present danger of serious physical harm to the individual with exceptional needs, or others, and that cannot be immediately prevented by a response less restrictive than the temporary application of a technique used to contain the behavior.</w:t>
      </w:r>
    </w:p>
    <w:p w14:paraId="41F24EB2" w14:textId="2CAFB54F" w:rsidR="001F25BD" w:rsidRPr="001E30EC" w:rsidRDefault="001F25BD" w:rsidP="00E4316B">
      <w:pPr>
        <w:spacing w:line="240" w:lineRule="auto"/>
        <w:rPr>
          <w:rFonts w:ascii="Arial" w:hAnsi="Arial" w:cs="Arial"/>
        </w:rPr>
      </w:pPr>
      <w:r w:rsidRPr="001E30EC">
        <w:rPr>
          <w:rFonts w:ascii="Arial" w:hAnsi="Arial" w:cs="Arial"/>
        </w:rPr>
        <w:t>Emergency interventions shall not be used as a substitute for the systematic behavioral intervention plan that is designed to change, replace, modify, or eliminate a targeted behavior.</w:t>
      </w:r>
    </w:p>
    <w:p w14:paraId="07C1E9FE" w14:textId="0DA1EF03" w:rsidR="001F25BD" w:rsidRPr="001E30EC" w:rsidRDefault="001F25BD" w:rsidP="001F25BD">
      <w:pPr>
        <w:rPr>
          <w:rFonts w:ascii="Arial" w:hAnsi="Arial" w:cs="Arial"/>
        </w:rPr>
      </w:pPr>
      <w:r w:rsidRPr="001E30EC">
        <w:rPr>
          <w:rFonts w:ascii="Arial" w:hAnsi="Arial" w:cs="Arial"/>
        </w:rPr>
        <w:t xml:space="preserve">No emergency intervention shall be employed for longer than is necessary to contain the behavior. A situation that requires prolonged use of an emergency intervention shall require the staff to seek assistance of the </w:t>
      </w:r>
      <w:r w:rsidR="00597EFB" w:rsidRPr="001E30EC">
        <w:rPr>
          <w:rFonts w:ascii="Arial" w:hAnsi="Arial" w:cs="Arial"/>
        </w:rPr>
        <w:t>school site</w:t>
      </w:r>
      <w:r w:rsidRPr="001E30EC">
        <w:rPr>
          <w:rFonts w:ascii="Arial" w:hAnsi="Arial" w:cs="Arial"/>
        </w:rPr>
        <w:t xml:space="preserve"> administrator or law enforcement agency, as applicable to the situation.</w:t>
      </w:r>
    </w:p>
    <w:p w14:paraId="353A7B42" w14:textId="45B4FF2B" w:rsidR="001F25BD" w:rsidRPr="001E30EC" w:rsidRDefault="001F25BD" w:rsidP="001F25BD">
      <w:pPr>
        <w:rPr>
          <w:rFonts w:ascii="Arial" w:hAnsi="Arial" w:cs="Arial"/>
        </w:rPr>
      </w:pPr>
      <w:r w:rsidRPr="001E30EC">
        <w:rPr>
          <w:rFonts w:ascii="Arial" w:hAnsi="Arial" w:cs="Arial"/>
        </w:rPr>
        <w:t xml:space="preserve"> Emergency interventions shall not include:</w:t>
      </w:r>
    </w:p>
    <w:p w14:paraId="1F975F7B" w14:textId="276D1987" w:rsidR="001F25BD" w:rsidRPr="001E30EC" w:rsidRDefault="001F25BD" w:rsidP="00354C75">
      <w:pPr>
        <w:pStyle w:val="ListParagraph"/>
        <w:numPr>
          <w:ilvl w:val="0"/>
          <w:numId w:val="86"/>
        </w:numPr>
        <w:rPr>
          <w:rFonts w:ascii="Arial" w:hAnsi="Arial" w:cs="Arial"/>
        </w:rPr>
      </w:pPr>
      <w:r w:rsidRPr="001E30EC">
        <w:rPr>
          <w:rFonts w:ascii="Arial" w:hAnsi="Arial" w:cs="Arial"/>
        </w:rPr>
        <w:t>Locked seclusion, unless it is in a facility otherwise licensed or permitted by state law to use a locked room.</w:t>
      </w:r>
    </w:p>
    <w:p w14:paraId="1F791966" w14:textId="77777777" w:rsidR="001F25BD" w:rsidRPr="001E30EC" w:rsidRDefault="001F25BD" w:rsidP="00EF0B21">
      <w:pPr>
        <w:pStyle w:val="ListParagraph"/>
        <w:rPr>
          <w:rFonts w:ascii="Arial" w:hAnsi="Arial" w:cs="Arial"/>
        </w:rPr>
      </w:pPr>
    </w:p>
    <w:p w14:paraId="64FD495F" w14:textId="7A2E3BBE" w:rsidR="001F25BD" w:rsidRPr="001E30EC" w:rsidRDefault="001F25BD" w:rsidP="00354C75">
      <w:pPr>
        <w:pStyle w:val="ListParagraph"/>
        <w:numPr>
          <w:ilvl w:val="0"/>
          <w:numId w:val="86"/>
        </w:numPr>
        <w:spacing w:after="0"/>
        <w:rPr>
          <w:rFonts w:ascii="Arial" w:hAnsi="Arial" w:cs="Arial"/>
        </w:rPr>
      </w:pPr>
      <w:r w:rsidRPr="001E30EC">
        <w:rPr>
          <w:rFonts w:ascii="Arial" w:hAnsi="Arial" w:cs="Arial"/>
        </w:rPr>
        <w:t xml:space="preserve">Employment of a device, material, or objects that simultaneously immobilize all four extremities, except </w:t>
      </w:r>
      <w:r w:rsidR="00597EFB" w:rsidRPr="001E30EC">
        <w:rPr>
          <w:rFonts w:ascii="Arial" w:hAnsi="Arial" w:cs="Arial"/>
        </w:rPr>
        <w:t>those techniques</w:t>
      </w:r>
      <w:r w:rsidRPr="001E30EC">
        <w:rPr>
          <w:rFonts w:ascii="Arial" w:hAnsi="Arial" w:cs="Arial"/>
        </w:rPr>
        <w:t xml:space="preserve"> such as prone containment may be used as an emergency intervention by staff trained in those procedures.</w:t>
      </w:r>
    </w:p>
    <w:p w14:paraId="3201B87C" w14:textId="77777777" w:rsidR="001F25BD" w:rsidRPr="001E30EC" w:rsidRDefault="001F25BD" w:rsidP="00EF0B21">
      <w:pPr>
        <w:pStyle w:val="ListParagraph"/>
        <w:rPr>
          <w:rFonts w:ascii="Arial" w:hAnsi="Arial" w:cs="Arial"/>
        </w:rPr>
      </w:pPr>
    </w:p>
    <w:p w14:paraId="0708A970" w14:textId="15804186" w:rsidR="001F25BD" w:rsidRPr="001E30EC" w:rsidRDefault="001F25BD" w:rsidP="00354C75">
      <w:pPr>
        <w:pStyle w:val="ListParagraph"/>
        <w:numPr>
          <w:ilvl w:val="0"/>
          <w:numId w:val="86"/>
        </w:numPr>
        <w:rPr>
          <w:rFonts w:ascii="Arial" w:hAnsi="Arial" w:cs="Arial"/>
        </w:rPr>
      </w:pPr>
      <w:r w:rsidRPr="001E30EC">
        <w:rPr>
          <w:rFonts w:ascii="Arial" w:hAnsi="Arial" w:cs="Arial"/>
        </w:rPr>
        <w:t>An amount of force that exceeds that which is reasonable and necessary under the circumstances.</w:t>
      </w:r>
    </w:p>
    <w:p w14:paraId="15E4DEAB" w14:textId="34BA4336" w:rsidR="001F25BD" w:rsidRPr="001E30EC" w:rsidRDefault="001F25BD" w:rsidP="001F25BD">
      <w:pPr>
        <w:rPr>
          <w:rFonts w:ascii="Arial" w:hAnsi="Arial" w:cs="Arial"/>
        </w:rPr>
      </w:pPr>
      <w:r w:rsidRPr="001E30EC">
        <w:rPr>
          <w:rFonts w:ascii="Arial" w:hAnsi="Arial" w:cs="Arial"/>
        </w:rPr>
        <w:t xml:space="preserve">To prevent emergency interventions from being used in lieu of planned, systematic behavioral interventions, the parent, guardian, and residential care provider, if appropriate, shall be notified within one </w:t>
      </w:r>
      <w:r w:rsidR="00C833D5" w:rsidRPr="001E30EC">
        <w:rPr>
          <w:rFonts w:ascii="Arial" w:hAnsi="Arial" w:cs="Arial"/>
        </w:rPr>
        <w:t>school day</w:t>
      </w:r>
      <w:r w:rsidRPr="001E30EC">
        <w:rPr>
          <w:rFonts w:ascii="Arial" w:hAnsi="Arial" w:cs="Arial"/>
        </w:rPr>
        <w:t xml:space="preserve"> if an emergency intervention is used or serious property damage occurs. A behavioral emergency report shall immediately be completed and maintained in the file of the individual with exceptional needs. The behavioral emergency report shall include all of the following:</w:t>
      </w:r>
    </w:p>
    <w:p w14:paraId="56867CA5" w14:textId="7F45754F" w:rsidR="001F25BD" w:rsidRPr="001E30EC" w:rsidRDefault="001F25BD" w:rsidP="00354C75">
      <w:pPr>
        <w:pStyle w:val="ListParagraph"/>
        <w:numPr>
          <w:ilvl w:val="0"/>
          <w:numId w:val="87"/>
        </w:numPr>
        <w:rPr>
          <w:rFonts w:ascii="Arial" w:hAnsi="Arial" w:cs="Arial"/>
        </w:rPr>
      </w:pPr>
      <w:r w:rsidRPr="001E30EC">
        <w:rPr>
          <w:rFonts w:ascii="Arial" w:hAnsi="Arial" w:cs="Arial"/>
        </w:rPr>
        <w:t>The name and age of the individual with exceptional needs.</w:t>
      </w:r>
    </w:p>
    <w:p w14:paraId="26B25BF3" w14:textId="77777777" w:rsidR="001F25BD" w:rsidRPr="001E30EC" w:rsidRDefault="001F25BD" w:rsidP="00EF0B21">
      <w:pPr>
        <w:pStyle w:val="ListParagraph"/>
        <w:rPr>
          <w:rFonts w:ascii="Arial" w:hAnsi="Arial" w:cs="Arial"/>
        </w:rPr>
      </w:pPr>
    </w:p>
    <w:p w14:paraId="0068A93A" w14:textId="3E84882E" w:rsidR="001F25BD" w:rsidRPr="001E30EC" w:rsidRDefault="001F25BD" w:rsidP="00354C75">
      <w:pPr>
        <w:pStyle w:val="ListParagraph"/>
        <w:numPr>
          <w:ilvl w:val="0"/>
          <w:numId w:val="87"/>
        </w:numPr>
        <w:rPr>
          <w:rFonts w:ascii="Arial" w:hAnsi="Arial" w:cs="Arial"/>
        </w:rPr>
      </w:pPr>
      <w:r w:rsidRPr="001E30EC">
        <w:rPr>
          <w:rFonts w:ascii="Arial" w:hAnsi="Arial" w:cs="Arial"/>
        </w:rPr>
        <w:t>The setting and location of the incident.</w:t>
      </w:r>
    </w:p>
    <w:p w14:paraId="3DF75236" w14:textId="77777777" w:rsidR="001F25BD" w:rsidRPr="001E30EC" w:rsidRDefault="001F25BD" w:rsidP="00EF0B21">
      <w:pPr>
        <w:pStyle w:val="ListParagraph"/>
        <w:rPr>
          <w:rFonts w:ascii="Arial" w:hAnsi="Arial" w:cs="Arial"/>
        </w:rPr>
      </w:pPr>
    </w:p>
    <w:p w14:paraId="4697C024" w14:textId="0DEB15A2" w:rsidR="001F25BD" w:rsidRPr="001E30EC" w:rsidRDefault="001F25BD" w:rsidP="00354C75">
      <w:pPr>
        <w:pStyle w:val="ListParagraph"/>
        <w:numPr>
          <w:ilvl w:val="0"/>
          <w:numId w:val="87"/>
        </w:numPr>
        <w:rPr>
          <w:rFonts w:ascii="Arial" w:hAnsi="Arial" w:cs="Arial"/>
        </w:rPr>
      </w:pPr>
      <w:r w:rsidRPr="001E30EC">
        <w:rPr>
          <w:rFonts w:ascii="Arial" w:hAnsi="Arial" w:cs="Arial"/>
        </w:rPr>
        <w:t>The name of the staff or other persons involved.</w:t>
      </w:r>
    </w:p>
    <w:p w14:paraId="0EA9B33C" w14:textId="77777777" w:rsidR="00773ACE" w:rsidRPr="001E30EC" w:rsidRDefault="00773ACE" w:rsidP="00EF0B21">
      <w:pPr>
        <w:pStyle w:val="ListParagraph"/>
        <w:rPr>
          <w:rFonts w:ascii="Arial" w:hAnsi="Arial" w:cs="Arial"/>
        </w:rPr>
      </w:pPr>
    </w:p>
    <w:p w14:paraId="4AD0C721" w14:textId="5297C63A" w:rsidR="001F25BD" w:rsidRPr="001E30EC" w:rsidRDefault="001F25BD" w:rsidP="00354C75">
      <w:pPr>
        <w:pStyle w:val="ListParagraph"/>
        <w:numPr>
          <w:ilvl w:val="0"/>
          <w:numId w:val="87"/>
        </w:numPr>
        <w:rPr>
          <w:rFonts w:ascii="Arial" w:hAnsi="Arial" w:cs="Arial"/>
        </w:rPr>
      </w:pPr>
      <w:r w:rsidRPr="001E30EC">
        <w:rPr>
          <w:rFonts w:ascii="Arial" w:hAnsi="Arial" w:cs="Arial"/>
        </w:rPr>
        <w:t>A description of the incident and the emergency intervention used, and whether the individual with exceptional needs is currently engaged in any systematic behavioral intervention plan.</w:t>
      </w:r>
    </w:p>
    <w:p w14:paraId="58731920" w14:textId="77777777" w:rsidR="001F25BD" w:rsidRPr="001E30EC" w:rsidRDefault="001F25BD" w:rsidP="00EF0B21">
      <w:pPr>
        <w:pStyle w:val="ListParagraph"/>
        <w:rPr>
          <w:rFonts w:ascii="Arial" w:hAnsi="Arial" w:cs="Arial"/>
        </w:rPr>
      </w:pPr>
    </w:p>
    <w:p w14:paraId="46742271" w14:textId="5B39EE2D" w:rsidR="001F25BD" w:rsidRPr="001E30EC" w:rsidRDefault="001F25BD" w:rsidP="00354C75">
      <w:pPr>
        <w:pStyle w:val="ListParagraph"/>
        <w:numPr>
          <w:ilvl w:val="0"/>
          <w:numId w:val="87"/>
        </w:numPr>
        <w:rPr>
          <w:rFonts w:ascii="Arial" w:hAnsi="Arial" w:cs="Arial"/>
        </w:rPr>
      </w:pPr>
      <w:r w:rsidRPr="001E30EC">
        <w:rPr>
          <w:rFonts w:ascii="Arial" w:hAnsi="Arial" w:cs="Arial"/>
        </w:rPr>
        <w:t>Details of any injuries sustained by the individual with exceptional needs, or others, including staff, as a result of the incident.</w:t>
      </w:r>
    </w:p>
    <w:p w14:paraId="705A20A4" w14:textId="2A639F99" w:rsidR="001F25BD" w:rsidRPr="001E30EC" w:rsidRDefault="001F25BD" w:rsidP="001F25BD">
      <w:pPr>
        <w:rPr>
          <w:rFonts w:ascii="Arial" w:hAnsi="Arial" w:cs="Arial"/>
        </w:rPr>
      </w:pPr>
      <w:r w:rsidRPr="001E30EC">
        <w:rPr>
          <w:rFonts w:ascii="Arial" w:hAnsi="Arial" w:cs="Arial"/>
        </w:rPr>
        <w:t xml:space="preserve">All behavioral emergency reports shall immediately be forwarded to, and reviewed by, a designated responsible </w:t>
      </w:r>
      <w:r w:rsidR="002D4653">
        <w:rPr>
          <w:rFonts w:ascii="Arial" w:hAnsi="Arial" w:cs="Arial"/>
        </w:rPr>
        <w:t xml:space="preserve">LEA </w:t>
      </w:r>
      <w:r w:rsidRPr="001E30EC">
        <w:rPr>
          <w:rFonts w:ascii="Arial" w:hAnsi="Arial" w:cs="Arial"/>
        </w:rPr>
        <w:t>administrator.</w:t>
      </w:r>
    </w:p>
    <w:p w14:paraId="4CA31A61" w14:textId="7926B884" w:rsidR="001F25BD" w:rsidRPr="001E30EC" w:rsidRDefault="001F25BD" w:rsidP="001F25BD">
      <w:pPr>
        <w:rPr>
          <w:rFonts w:ascii="Arial" w:hAnsi="Arial" w:cs="Arial"/>
        </w:rPr>
      </w:pPr>
      <w:r w:rsidRPr="001E30EC">
        <w:rPr>
          <w:rFonts w:ascii="Arial" w:hAnsi="Arial" w:cs="Arial"/>
        </w:rPr>
        <w:t>If a behavioral emergency report is written regarding an individual with exceptional needs who does not have a behavioral intervention plan, the designated responsible administrator shall, within two days, schedule an individualized education program (IEP) team meeting to review the emergency report, to determine the necessity for a functional behavioral assessment, and to determine the necessity for an interim plan. The IEP team shall document the reasons for not conducting the functional behavioral assessment, not developing an interim plan, or both.</w:t>
      </w:r>
    </w:p>
    <w:p w14:paraId="46318D6D" w14:textId="2687D59C" w:rsidR="001F25BD" w:rsidRPr="001E30EC" w:rsidRDefault="001F25BD" w:rsidP="00EF0B21">
      <w:pPr>
        <w:rPr>
          <w:rFonts w:ascii="Arial" w:hAnsi="Arial" w:cs="Arial"/>
        </w:rPr>
      </w:pPr>
      <w:r w:rsidRPr="001E30EC">
        <w:rPr>
          <w:rFonts w:ascii="Arial" w:hAnsi="Arial" w:cs="Arial"/>
        </w:rPr>
        <w:t>If a behavioral emergency report is written regarding an individual with exceptional needs who has a positive behavioral intervention plan, an incident involving a previously unseen serious behavior problem, or where a previously designed intervention is ineffective, shall be referred to the IEP team to review and determine if the incident constitutes a need to modify the positive behavioral intervention plan.</w:t>
      </w:r>
    </w:p>
    <w:p w14:paraId="6171ADE4" w14:textId="7E51A966" w:rsidR="00510D5C" w:rsidRPr="00DF387F" w:rsidRDefault="001F25BD" w:rsidP="00B318AC">
      <w:pPr>
        <w:pStyle w:val="Heading3"/>
        <w:tabs>
          <w:tab w:val="right" w:pos="9360"/>
        </w:tabs>
        <w:spacing w:line="240" w:lineRule="auto"/>
        <w:jc w:val="left"/>
        <w:rPr>
          <w:rFonts w:ascii="Arial" w:hAnsi="Arial" w:cs="Arial"/>
        </w:rPr>
      </w:pPr>
      <w:r w:rsidRPr="00DF387F">
        <w:rPr>
          <w:rFonts w:ascii="Arial" w:hAnsi="Arial" w:cs="Arial"/>
          <w:sz w:val="22"/>
          <w:szCs w:val="22"/>
        </w:rPr>
        <w:t>Prohibited</w:t>
      </w:r>
      <w:r w:rsidR="000152A6" w:rsidRPr="00DF387F">
        <w:rPr>
          <w:rFonts w:ascii="Arial" w:hAnsi="Arial" w:cs="Arial"/>
          <w:sz w:val="22"/>
          <w:szCs w:val="22"/>
        </w:rPr>
        <w:t xml:space="preserve"> Interventions: (E</w:t>
      </w:r>
      <w:r w:rsidRPr="00DF387F">
        <w:rPr>
          <w:rFonts w:ascii="Arial" w:hAnsi="Arial" w:cs="Arial"/>
          <w:sz w:val="22"/>
          <w:szCs w:val="22"/>
        </w:rPr>
        <w:t xml:space="preserve">ducation Code </w:t>
      </w:r>
      <w:r w:rsidR="000152A6" w:rsidRPr="00DF387F">
        <w:rPr>
          <w:rFonts w:ascii="Arial" w:hAnsi="Arial" w:cs="Arial"/>
          <w:sz w:val="22"/>
          <w:szCs w:val="22"/>
        </w:rPr>
        <w:t>56521.2)</w:t>
      </w:r>
    </w:p>
    <w:p w14:paraId="2B87B420" w14:textId="011C0ED7" w:rsidR="00510D5C" w:rsidRPr="001E30EC" w:rsidRDefault="00510D5C" w:rsidP="00EF0B21">
      <w:pPr>
        <w:tabs>
          <w:tab w:val="right" w:pos="9360"/>
        </w:tabs>
        <w:spacing w:after="0" w:line="240" w:lineRule="auto"/>
        <w:jc w:val="left"/>
        <w:rPr>
          <w:rFonts w:ascii="Arial" w:hAnsi="Arial" w:cs="Arial"/>
        </w:rPr>
      </w:pPr>
      <w:r w:rsidRPr="001E30EC">
        <w:rPr>
          <w:rFonts w:ascii="Arial" w:hAnsi="Arial" w:cs="Arial"/>
        </w:rPr>
        <w:t xml:space="preserve"> A local educational agency or nonpublic, nonsectarian school or agency servin</w:t>
      </w:r>
      <w:r w:rsidR="000152A6" w:rsidRPr="001E30EC">
        <w:rPr>
          <w:rFonts w:ascii="Arial" w:hAnsi="Arial" w:cs="Arial"/>
        </w:rPr>
        <w:t>g i</w:t>
      </w:r>
      <w:r w:rsidRPr="001E30EC">
        <w:rPr>
          <w:rFonts w:ascii="Arial" w:hAnsi="Arial" w:cs="Arial"/>
        </w:rPr>
        <w:t>ndividuals with exceptional needs pursuant to Sections 56365 and 56366, shall not</w:t>
      </w:r>
      <w:r w:rsidR="000152A6" w:rsidRPr="001E30EC">
        <w:rPr>
          <w:rFonts w:ascii="Arial" w:hAnsi="Arial" w:cs="Arial"/>
        </w:rPr>
        <w:t xml:space="preserve"> </w:t>
      </w:r>
      <w:r w:rsidRPr="001E30EC">
        <w:rPr>
          <w:rFonts w:ascii="Arial" w:hAnsi="Arial" w:cs="Arial"/>
        </w:rPr>
        <w:t>authorize, order, consent to, or pay for the following interventions, or any other interventions similar to or like the following:</w:t>
      </w:r>
    </w:p>
    <w:p w14:paraId="10160499" w14:textId="77777777" w:rsidR="00510D5C" w:rsidRPr="001E30EC" w:rsidRDefault="00510D5C" w:rsidP="0067118B">
      <w:pPr>
        <w:tabs>
          <w:tab w:val="right" w:pos="9360"/>
        </w:tabs>
        <w:spacing w:after="0" w:line="240" w:lineRule="auto"/>
        <w:jc w:val="left"/>
        <w:rPr>
          <w:rFonts w:ascii="Arial" w:hAnsi="Arial" w:cs="Arial"/>
        </w:rPr>
      </w:pPr>
      <w:r w:rsidRPr="001E30EC">
        <w:rPr>
          <w:rFonts w:ascii="Arial" w:hAnsi="Arial" w:cs="Arial"/>
        </w:rPr>
        <w:t xml:space="preserve"> </w:t>
      </w:r>
    </w:p>
    <w:p w14:paraId="37BB144F" w14:textId="3CC2B4E7"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Any intervention that is designed to, or likely to, cause physical pain, including, but not limited to, electric shock. </w:t>
      </w:r>
    </w:p>
    <w:p w14:paraId="2F867BE8" w14:textId="77777777" w:rsidR="001F25BD" w:rsidRPr="001E30EC" w:rsidRDefault="001F25BD" w:rsidP="00EF0B21">
      <w:pPr>
        <w:pStyle w:val="ListParagraph"/>
        <w:tabs>
          <w:tab w:val="right" w:pos="9360"/>
        </w:tabs>
        <w:spacing w:after="0" w:line="240" w:lineRule="auto"/>
        <w:jc w:val="left"/>
        <w:rPr>
          <w:rFonts w:ascii="Arial" w:hAnsi="Arial" w:cs="Arial"/>
        </w:rPr>
      </w:pPr>
    </w:p>
    <w:p w14:paraId="1F06F36B" w14:textId="15927B07"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 intervention that involves the release of noxious, toxic, or otherwise unpleasant sprays, mists, or substances in proximity to the face of the individual. </w:t>
      </w:r>
    </w:p>
    <w:p w14:paraId="6B628DFE" w14:textId="77777777" w:rsidR="001F25BD" w:rsidRPr="001E30EC" w:rsidRDefault="001F25BD" w:rsidP="00EF0B21">
      <w:pPr>
        <w:pStyle w:val="ListParagraph"/>
        <w:tabs>
          <w:tab w:val="right" w:pos="9360"/>
        </w:tabs>
        <w:spacing w:after="0" w:line="240" w:lineRule="auto"/>
        <w:jc w:val="left"/>
        <w:rPr>
          <w:rFonts w:ascii="Arial" w:hAnsi="Arial" w:cs="Arial"/>
        </w:rPr>
      </w:pPr>
    </w:p>
    <w:p w14:paraId="68B505BE" w14:textId="554C4E3E"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 intervention that denies adequate sleep, food, water, shelter, bedding, physical comfort, or access to bathroom facilities. </w:t>
      </w:r>
    </w:p>
    <w:p w14:paraId="52F0A83F" w14:textId="77777777" w:rsidR="001F25BD" w:rsidRPr="001E30EC" w:rsidRDefault="001F25BD" w:rsidP="00EF0B21">
      <w:pPr>
        <w:pStyle w:val="ListParagraph"/>
        <w:tabs>
          <w:tab w:val="right" w:pos="9360"/>
        </w:tabs>
        <w:spacing w:after="0" w:line="240" w:lineRule="auto"/>
        <w:jc w:val="left"/>
        <w:rPr>
          <w:rFonts w:ascii="Arial" w:hAnsi="Arial" w:cs="Arial"/>
        </w:rPr>
      </w:pPr>
    </w:p>
    <w:p w14:paraId="03AA3ADF" w14:textId="3EEE3193"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 intervention that is designed to subject, used to subject, or likely to subject, the individual to verbal abuse, ridicule, or humiliation, or that can be expected to cause excessive emotional trauma. </w:t>
      </w:r>
    </w:p>
    <w:p w14:paraId="65B20A4C" w14:textId="77777777" w:rsidR="001F25BD" w:rsidRPr="001E30EC" w:rsidRDefault="001F25BD" w:rsidP="00EF0B21">
      <w:pPr>
        <w:pStyle w:val="ListParagraph"/>
        <w:tabs>
          <w:tab w:val="right" w:pos="9360"/>
        </w:tabs>
        <w:spacing w:after="0" w:line="240" w:lineRule="auto"/>
        <w:jc w:val="left"/>
        <w:rPr>
          <w:rFonts w:ascii="Arial" w:hAnsi="Arial" w:cs="Arial"/>
        </w:rPr>
      </w:pPr>
    </w:p>
    <w:p w14:paraId="2438DAD4" w14:textId="75735C8A"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Restrictive interventions that employ a device, material, or objects that simultaneously immobilize all four extremities, including the procedure known as prone containment, except that prone containment or similar techniques may be used by trained personnel as a limited emergency intervention. </w:t>
      </w:r>
    </w:p>
    <w:p w14:paraId="516D13AA" w14:textId="77777777" w:rsidR="001F25BD" w:rsidRPr="001E30EC" w:rsidRDefault="001F25BD" w:rsidP="00EF0B21">
      <w:pPr>
        <w:pStyle w:val="ListParagraph"/>
        <w:tabs>
          <w:tab w:val="right" w:pos="9360"/>
        </w:tabs>
        <w:spacing w:after="0" w:line="240" w:lineRule="auto"/>
        <w:jc w:val="left"/>
        <w:rPr>
          <w:rFonts w:ascii="Arial" w:hAnsi="Arial" w:cs="Arial"/>
        </w:rPr>
      </w:pPr>
    </w:p>
    <w:p w14:paraId="342FC52B" w14:textId="46D9EC71" w:rsidR="00510D5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Locked seclusion, unless it is in a facility otherwise licensed or permitted by state law to use a locked room. </w:t>
      </w:r>
    </w:p>
    <w:p w14:paraId="783DB98D" w14:textId="77777777" w:rsidR="000773E4" w:rsidRPr="000773E4" w:rsidRDefault="000773E4" w:rsidP="000773E4">
      <w:pPr>
        <w:pStyle w:val="ListParagraph"/>
        <w:rPr>
          <w:rFonts w:ascii="Arial" w:hAnsi="Arial" w:cs="Arial"/>
        </w:rPr>
      </w:pPr>
    </w:p>
    <w:p w14:paraId="7F42B0ED" w14:textId="33DC765F"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 intervention that precludes adequate supervision of the individual. </w:t>
      </w:r>
    </w:p>
    <w:p w14:paraId="4DECB025" w14:textId="77777777" w:rsidR="001F25BD" w:rsidRPr="001E30EC" w:rsidRDefault="001F25BD" w:rsidP="00EF0B21">
      <w:pPr>
        <w:pStyle w:val="ListParagraph"/>
        <w:tabs>
          <w:tab w:val="right" w:pos="9360"/>
        </w:tabs>
        <w:spacing w:after="0" w:line="240" w:lineRule="auto"/>
        <w:jc w:val="left"/>
        <w:rPr>
          <w:rFonts w:ascii="Arial" w:hAnsi="Arial" w:cs="Arial"/>
        </w:rPr>
      </w:pPr>
    </w:p>
    <w:p w14:paraId="3C8A5E59" w14:textId="60984DC7" w:rsidR="00510D5C" w:rsidRPr="001E30EC" w:rsidRDefault="00510D5C" w:rsidP="00354C75">
      <w:pPr>
        <w:pStyle w:val="ListParagraph"/>
        <w:numPr>
          <w:ilvl w:val="0"/>
          <w:numId w:val="18"/>
        </w:numPr>
        <w:tabs>
          <w:tab w:val="right" w:pos="9360"/>
        </w:tabs>
        <w:spacing w:after="0" w:line="240" w:lineRule="auto"/>
        <w:jc w:val="left"/>
        <w:rPr>
          <w:rFonts w:ascii="Arial" w:hAnsi="Arial" w:cs="Arial"/>
        </w:rPr>
      </w:pPr>
      <w:r w:rsidRPr="001E30EC">
        <w:rPr>
          <w:rFonts w:ascii="Arial" w:hAnsi="Arial" w:cs="Arial"/>
        </w:rPr>
        <w:t xml:space="preserve">An intervention that deprives the individual of one or more of his or her senses. </w:t>
      </w:r>
    </w:p>
    <w:p w14:paraId="22216B53" w14:textId="6FFF0947" w:rsidR="00C319D4" w:rsidRPr="001E30EC" w:rsidRDefault="00C319D4" w:rsidP="00874DD4">
      <w:pPr>
        <w:spacing w:after="0" w:line="240" w:lineRule="auto"/>
        <w:jc w:val="left"/>
        <w:rPr>
          <w:rFonts w:ascii="Arial" w:hAnsi="Arial" w:cs="Arial"/>
        </w:rPr>
      </w:pPr>
    </w:p>
    <w:p w14:paraId="11247493" w14:textId="40C17225" w:rsidR="001F25BD" w:rsidRPr="00DF387F" w:rsidRDefault="00C319D4" w:rsidP="00714977">
      <w:pPr>
        <w:pStyle w:val="Heading3"/>
        <w:spacing w:line="240" w:lineRule="auto"/>
        <w:jc w:val="left"/>
        <w:rPr>
          <w:rFonts w:ascii="Arial" w:hAnsi="Arial" w:cs="Arial"/>
        </w:rPr>
      </w:pPr>
      <w:r w:rsidRPr="00DF387F">
        <w:rPr>
          <w:rFonts w:ascii="Arial" w:hAnsi="Arial" w:cs="Arial"/>
          <w:sz w:val="22"/>
          <w:szCs w:val="22"/>
        </w:rPr>
        <w:t>Seclusion and Restraint</w:t>
      </w:r>
    </w:p>
    <w:p w14:paraId="15EA5EAB" w14:textId="3E98E626" w:rsidR="00C319D4" w:rsidRPr="001E30EC" w:rsidRDefault="001F25BD" w:rsidP="00C319D4">
      <w:pPr>
        <w:spacing w:after="0" w:line="240" w:lineRule="auto"/>
        <w:jc w:val="left"/>
        <w:rPr>
          <w:rFonts w:ascii="Arial" w:hAnsi="Arial" w:cs="Arial"/>
        </w:rPr>
      </w:pPr>
      <w:r w:rsidRPr="001E30EC">
        <w:rPr>
          <w:rFonts w:ascii="Arial" w:hAnsi="Arial" w:cs="Arial"/>
        </w:rPr>
        <w:t>S</w:t>
      </w:r>
      <w:r w:rsidR="00C319D4" w:rsidRPr="001E30EC">
        <w:rPr>
          <w:rFonts w:ascii="Arial" w:hAnsi="Arial" w:cs="Arial"/>
        </w:rPr>
        <w:t>taff shall enforce standards of appropriate student conduct in order to provide a safe and secure environment for students and staff on campus, but are prohibited from using seclusion and behavioral restraint to control student behavior except to the limited extent authorized by law.</w:t>
      </w:r>
    </w:p>
    <w:p w14:paraId="58CDB2ED" w14:textId="77777777" w:rsidR="00C319D4" w:rsidRPr="001E30EC" w:rsidRDefault="00C319D4" w:rsidP="00C319D4">
      <w:pPr>
        <w:spacing w:after="0" w:line="240" w:lineRule="auto"/>
        <w:jc w:val="left"/>
        <w:rPr>
          <w:rFonts w:ascii="Arial" w:hAnsi="Arial" w:cs="Arial"/>
        </w:rPr>
      </w:pPr>
    </w:p>
    <w:p w14:paraId="66561187" w14:textId="77777777" w:rsidR="00C319D4" w:rsidRPr="001E30EC" w:rsidRDefault="00C319D4" w:rsidP="00C319D4">
      <w:pPr>
        <w:spacing w:after="0" w:line="240" w:lineRule="auto"/>
        <w:jc w:val="left"/>
        <w:rPr>
          <w:rFonts w:ascii="Arial" w:hAnsi="Arial" w:cs="Arial"/>
        </w:rPr>
      </w:pPr>
      <w:r w:rsidRPr="001E30EC">
        <w:rPr>
          <w:rFonts w:ascii="Arial" w:hAnsi="Arial" w:cs="Arial"/>
        </w:rPr>
        <w:t>Definitions</w:t>
      </w:r>
    </w:p>
    <w:p w14:paraId="0EEB434F" w14:textId="77777777" w:rsidR="00C319D4" w:rsidRPr="001E30EC" w:rsidRDefault="00C319D4" w:rsidP="00C319D4">
      <w:pPr>
        <w:spacing w:after="0" w:line="240" w:lineRule="auto"/>
        <w:jc w:val="left"/>
        <w:rPr>
          <w:rFonts w:ascii="Arial" w:hAnsi="Arial" w:cs="Arial"/>
        </w:rPr>
      </w:pPr>
    </w:p>
    <w:p w14:paraId="7281EA50" w14:textId="77777777" w:rsidR="00C319D4" w:rsidRPr="001E30EC" w:rsidRDefault="00C319D4" w:rsidP="00C319D4">
      <w:pPr>
        <w:spacing w:after="0" w:line="240" w:lineRule="auto"/>
        <w:jc w:val="left"/>
        <w:rPr>
          <w:rFonts w:ascii="Arial" w:hAnsi="Arial" w:cs="Arial"/>
        </w:rPr>
      </w:pPr>
      <w:r w:rsidRPr="001E30EC">
        <w:rPr>
          <w:rFonts w:ascii="Arial" w:hAnsi="Arial" w:cs="Arial"/>
        </w:rPr>
        <w:t>Behavioral restraint includes mechanical restraint or physical restraint used as an intervention when a student presents an immediate danger to self or to others. Behavioral restraint does not include postural restraints or devices used to improve a student's mobility and independent functioning rather than to restrict movement.  (Education Code 49005.1)</w:t>
      </w:r>
    </w:p>
    <w:p w14:paraId="7D06FD3D" w14:textId="77777777" w:rsidR="00C319D4" w:rsidRPr="001E30EC" w:rsidRDefault="00C319D4" w:rsidP="00C319D4">
      <w:pPr>
        <w:spacing w:after="0" w:line="240" w:lineRule="auto"/>
        <w:jc w:val="left"/>
        <w:rPr>
          <w:rFonts w:ascii="Arial" w:hAnsi="Arial" w:cs="Arial"/>
        </w:rPr>
      </w:pPr>
    </w:p>
    <w:p w14:paraId="102E08DF" w14:textId="77777777" w:rsidR="00C319D4" w:rsidRPr="001E30EC" w:rsidRDefault="00C319D4" w:rsidP="00C319D4">
      <w:pPr>
        <w:spacing w:after="0" w:line="240" w:lineRule="auto"/>
        <w:jc w:val="left"/>
        <w:rPr>
          <w:rFonts w:ascii="Arial" w:hAnsi="Arial" w:cs="Arial"/>
        </w:rPr>
      </w:pPr>
      <w:r w:rsidRPr="001E30EC">
        <w:rPr>
          <w:rFonts w:ascii="Arial" w:hAnsi="Arial" w:cs="Arial"/>
        </w:rPr>
        <w:t>Mechanical restraint means the use of a device or equipment to restrict a student's freedom of movement. Mechanical restraint does not include the use of devices as prescribed by an appropriate medical or related services professional, including, but not limited to, adaptive devices or mechanical supports used to achieve proper body position, balance, or alignment; vehicle safety restraints during the transport of a student; restraints for medical immobilization; or orthopedically prescribed devices which permit a student to participate in activities without risk of harm. Mechanical restraint also does not include the use of devices by peace officers or security personnel for detention or for public safety purposes.  (Education Code 49005.1)</w:t>
      </w:r>
    </w:p>
    <w:p w14:paraId="5117024A" w14:textId="77777777" w:rsidR="00C319D4" w:rsidRPr="001E30EC" w:rsidRDefault="00C319D4" w:rsidP="00C319D4">
      <w:pPr>
        <w:spacing w:after="0" w:line="240" w:lineRule="auto"/>
        <w:jc w:val="left"/>
        <w:rPr>
          <w:rFonts w:ascii="Arial" w:hAnsi="Arial" w:cs="Arial"/>
        </w:rPr>
      </w:pPr>
    </w:p>
    <w:p w14:paraId="650778C2" w14:textId="77777777" w:rsidR="00C319D4" w:rsidRPr="001E30EC" w:rsidRDefault="00C319D4" w:rsidP="00C319D4">
      <w:pPr>
        <w:spacing w:after="0" w:line="240" w:lineRule="auto"/>
        <w:jc w:val="left"/>
        <w:rPr>
          <w:rFonts w:ascii="Arial" w:hAnsi="Arial" w:cs="Arial"/>
        </w:rPr>
      </w:pPr>
      <w:r w:rsidRPr="001E30EC">
        <w:rPr>
          <w:rFonts w:ascii="Arial" w:hAnsi="Arial" w:cs="Arial"/>
        </w:rPr>
        <w:t xml:space="preserve">Physical restraint means a personal restriction that immobilizes or reduces the ability of a student to move the torso, arms, legs, or head freely. </w:t>
      </w:r>
      <w:bookmarkStart w:id="1498" w:name="_Hlk74220624"/>
      <w:r w:rsidRPr="001E30EC">
        <w:rPr>
          <w:rFonts w:ascii="Arial" w:hAnsi="Arial" w:cs="Arial"/>
        </w:rPr>
        <w:t xml:space="preserve">Physical restraint does not include a physical escort in which a staff member temporarily touches or holds the student's hand, wrist, arm, shoulder, or back for the purpose of inducing a student who is acting out to walk to a safe location.  </w:t>
      </w:r>
      <w:bookmarkEnd w:id="1498"/>
      <w:r w:rsidRPr="001E30EC">
        <w:rPr>
          <w:rFonts w:ascii="Arial" w:hAnsi="Arial" w:cs="Arial"/>
        </w:rPr>
        <w:t>Physical restraint also does not include the use of force by peace officers or security personnel for detention or for public safety purposes.  (Education Code 49005.1)</w:t>
      </w:r>
    </w:p>
    <w:p w14:paraId="6AB0A8F4" w14:textId="77777777" w:rsidR="00C319D4" w:rsidRPr="001E30EC" w:rsidRDefault="00C319D4" w:rsidP="00C319D4">
      <w:pPr>
        <w:spacing w:after="0" w:line="240" w:lineRule="auto"/>
        <w:jc w:val="left"/>
        <w:rPr>
          <w:rFonts w:ascii="Arial" w:hAnsi="Arial" w:cs="Arial"/>
        </w:rPr>
      </w:pPr>
    </w:p>
    <w:p w14:paraId="164E89DC" w14:textId="77777777" w:rsidR="00C319D4" w:rsidRPr="001E30EC" w:rsidRDefault="00C319D4" w:rsidP="00C319D4">
      <w:pPr>
        <w:spacing w:after="0" w:line="240" w:lineRule="auto"/>
        <w:jc w:val="left"/>
        <w:rPr>
          <w:rFonts w:ascii="Arial" w:hAnsi="Arial" w:cs="Arial"/>
        </w:rPr>
      </w:pPr>
      <w:r w:rsidRPr="001E30EC">
        <w:rPr>
          <w:rFonts w:ascii="Arial" w:hAnsi="Arial" w:cs="Arial"/>
        </w:rPr>
        <w:t>Prone restraint means the application of a behavioral restraint on a student in a facedown position.  (Education Code 49005.1)</w:t>
      </w:r>
    </w:p>
    <w:p w14:paraId="5E0B8201" w14:textId="77777777" w:rsidR="00C319D4" w:rsidRPr="001E30EC" w:rsidRDefault="00C319D4" w:rsidP="00C319D4">
      <w:pPr>
        <w:spacing w:after="0" w:line="240" w:lineRule="auto"/>
        <w:jc w:val="left"/>
        <w:rPr>
          <w:rFonts w:ascii="Arial" w:hAnsi="Arial" w:cs="Arial"/>
        </w:rPr>
      </w:pPr>
    </w:p>
    <w:p w14:paraId="7A874C55" w14:textId="77777777" w:rsidR="00C319D4" w:rsidRPr="001E30EC" w:rsidRDefault="00C319D4" w:rsidP="00C319D4">
      <w:pPr>
        <w:spacing w:after="0" w:line="240" w:lineRule="auto"/>
        <w:jc w:val="left"/>
        <w:rPr>
          <w:rFonts w:ascii="Arial" w:hAnsi="Arial" w:cs="Arial"/>
        </w:rPr>
      </w:pPr>
      <w:r w:rsidRPr="001E30EC">
        <w:rPr>
          <w:rFonts w:ascii="Arial" w:hAnsi="Arial" w:cs="Arial"/>
        </w:rPr>
        <w:t>Seclusion means the involuntary confinement of a student alone in a room or an area from which the student is physically prevented from leaving. Seclusion does not include a timeout involving the monitored separation of the student in an unlocked setting, which is implemented for the purpose of calming the student.  (Education Code 49005.1)</w:t>
      </w:r>
    </w:p>
    <w:p w14:paraId="33884F44" w14:textId="77777777" w:rsidR="00C319D4" w:rsidRPr="001E30EC" w:rsidRDefault="00C319D4" w:rsidP="00C319D4">
      <w:pPr>
        <w:spacing w:after="0" w:line="240" w:lineRule="auto"/>
        <w:jc w:val="left"/>
        <w:rPr>
          <w:rFonts w:ascii="Arial" w:hAnsi="Arial" w:cs="Arial"/>
        </w:rPr>
      </w:pPr>
    </w:p>
    <w:p w14:paraId="0F55BD3F" w14:textId="77777777" w:rsidR="00C319D4" w:rsidRPr="001E30EC" w:rsidRDefault="00C319D4" w:rsidP="00C319D4">
      <w:pPr>
        <w:spacing w:after="0" w:line="240" w:lineRule="auto"/>
        <w:jc w:val="left"/>
        <w:rPr>
          <w:rFonts w:ascii="Arial" w:hAnsi="Arial" w:cs="Arial"/>
        </w:rPr>
      </w:pPr>
      <w:r w:rsidRPr="001E30EC">
        <w:rPr>
          <w:rFonts w:ascii="Arial" w:hAnsi="Arial" w:cs="Arial"/>
        </w:rPr>
        <w:t>Prohibitions</w:t>
      </w:r>
    </w:p>
    <w:p w14:paraId="6749CFAF" w14:textId="77777777" w:rsidR="00C319D4" w:rsidRPr="001E30EC" w:rsidRDefault="00C319D4" w:rsidP="00C319D4">
      <w:pPr>
        <w:spacing w:after="0" w:line="240" w:lineRule="auto"/>
        <w:jc w:val="left"/>
        <w:rPr>
          <w:rFonts w:ascii="Arial" w:hAnsi="Arial" w:cs="Arial"/>
        </w:rPr>
      </w:pPr>
    </w:p>
    <w:p w14:paraId="15B15673" w14:textId="77777777" w:rsidR="00C319D4" w:rsidRPr="001E30EC" w:rsidRDefault="00C319D4" w:rsidP="00C319D4">
      <w:pPr>
        <w:spacing w:after="0" w:line="240" w:lineRule="auto"/>
        <w:jc w:val="left"/>
        <w:rPr>
          <w:rFonts w:ascii="Arial" w:hAnsi="Arial" w:cs="Arial"/>
        </w:rPr>
      </w:pPr>
      <w:r w:rsidRPr="001E30EC">
        <w:rPr>
          <w:rFonts w:ascii="Arial" w:hAnsi="Arial" w:cs="Arial"/>
        </w:rPr>
        <w:t>Seclusion and behavioral restraint of students shall not be used in any form as a means of coercion, discipline, convenience, or retaliation.  (Education Code 49005.8)</w:t>
      </w:r>
    </w:p>
    <w:p w14:paraId="4F4E4681" w14:textId="77777777" w:rsidR="00C319D4" w:rsidRPr="001E30EC" w:rsidRDefault="00C319D4" w:rsidP="00C319D4">
      <w:pPr>
        <w:spacing w:after="0" w:line="240" w:lineRule="auto"/>
        <w:jc w:val="left"/>
        <w:rPr>
          <w:rFonts w:ascii="Arial" w:hAnsi="Arial" w:cs="Arial"/>
        </w:rPr>
      </w:pPr>
    </w:p>
    <w:p w14:paraId="26177A34" w14:textId="77777777" w:rsidR="00C319D4" w:rsidRPr="001E30EC" w:rsidRDefault="00C319D4" w:rsidP="00C319D4">
      <w:pPr>
        <w:spacing w:after="0" w:line="240" w:lineRule="auto"/>
        <w:jc w:val="left"/>
        <w:rPr>
          <w:rFonts w:ascii="Arial" w:hAnsi="Arial" w:cs="Arial"/>
        </w:rPr>
      </w:pPr>
      <w:r w:rsidRPr="001E30EC">
        <w:rPr>
          <w:rFonts w:ascii="Arial" w:hAnsi="Arial" w:cs="Arial"/>
        </w:rPr>
        <w:t>In addition, staff shall not take any of the following actions:  (Education Code 49005.2, 49005.8)</w:t>
      </w:r>
    </w:p>
    <w:p w14:paraId="6DB7EB1D" w14:textId="77777777" w:rsidR="00C319D4" w:rsidRPr="001E30EC" w:rsidRDefault="00C319D4" w:rsidP="00C319D4">
      <w:pPr>
        <w:spacing w:after="0" w:line="240" w:lineRule="auto"/>
        <w:jc w:val="left"/>
        <w:rPr>
          <w:rFonts w:ascii="Arial" w:hAnsi="Arial" w:cs="Arial"/>
        </w:rPr>
      </w:pPr>
    </w:p>
    <w:p w14:paraId="43C3A9A7" w14:textId="7CA6C1A9"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Administer a drug that is not a standard treatment for a student's medical or psychiatric condition in order to control the student's behavior or restrict the student's freedom of movement</w:t>
      </w:r>
    </w:p>
    <w:p w14:paraId="445037B8" w14:textId="77777777" w:rsidR="00C319D4" w:rsidRPr="001E30EC" w:rsidRDefault="00C319D4" w:rsidP="00C319D4">
      <w:pPr>
        <w:spacing w:after="0" w:line="240" w:lineRule="auto"/>
        <w:jc w:val="left"/>
        <w:rPr>
          <w:rFonts w:ascii="Arial" w:hAnsi="Arial" w:cs="Arial"/>
        </w:rPr>
      </w:pPr>
    </w:p>
    <w:p w14:paraId="547675B2" w14:textId="37996B34"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Use locked seclusion, unless it is in a facility otherwise licensed or permitted by state law to use as a locked room</w:t>
      </w:r>
    </w:p>
    <w:p w14:paraId="5F8DFE0F" w14:textId="77777777" w:rsidR="00C319D4" w:rsidRPr="001E30EC" w:rsidRDefault="00C319D4" w:rsidP="00C319D4">
      <w:pPr>
        <w:spacing w:after="0" w:line="240" w:lineRule="auto"/>
        <w:jc w:val="left"/>
        <w:rPr>
          <w:rFonts w:ascii="Arial" w:hAnsi="Arial" w:cs="Arial"/>
        </w:rPr>
      </w:pPr>
    </w:p>
    <w:p w14:paraId="655881D4" w14:textId="6ECC3AA7"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Use a physical restraint technique that obstructs a student's respiratory airway or impairs a student's breathing or respiratory capacity, including a technique in which a staff member places pressure on the student's back or places his/her body weight against the student's torso or back</w:t>
      </w:r>
    </w:p>
    <w:p w14:paraId="0F798FF0" w14:textId="77777777" w:rsidR="00C319D4" w:rsidRPr="001E30EC" w:rsidRDefault="00C319D4" w:rsidP="00C319D4">
      <w:pPr>
        <w:spacing w:after="0" w:line="240" w:lineRule="auto"/>
        <w:jc w:val="left"/>
        <w:rPr>
          <w:rFonts w:ascii="Arial" w:hAnsi="Arial" w:cs="Arial"/>
        </w:rPr>
      </w:pPr>
    </w:p>
    <w:p w14:paraId="4593AF92" w14:textId="1F78A67E"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Use a behavioral restraint technique that restricts breathing, including, but not limited to, the use of a pillow, blanket, carpet, mat, or other item to cover a student's face</w:t>
      </w:r>
    </w:p>
    <w:p w14:paraId="4DC35585" w14:textId="77777777" w:rsidR="00C319D4" w:rsidRPr="001E30EC" w:rsidRDefault="00C319D4" w:rsidP="00C319D4">
      <w:pPr>
        <w:spacing w:after="0" w:line="240" w:lineRule="auto"/>
        <w:jc w:val="left"/>
        <w:rPr>
          <w:rFonts w:ascii="Arial" w:hAnsi="Arial" w:cs="Arial"/>
        </w:rPr>
      </w:pPr>
    </w:p>
    <w:p w14:paraId="59B4B538" w14:textId="4412AC1A"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Place a student in a facedown position with the student's hands held or restrained behind the student's back</w:t>
      </w:r>
    </w:p>
    <w:p w14:paraId="04990063" w14:textId="77777777" w:rsidR="00C319D4" w:rsidRPr="001E30EC" w:rsidRDefault="00C319D4" w:rsidP="00C319D4">
      <w:pPr>
        <w:spacing w:after="0" w:line="240" w:lineRule="auto"/>
        <w:jc w:val="left"/>
        <w:rPr>
          <w:rFonts w:ascii="Arial" w:hAnsi="Arial" w:cs="Arial"/>
        </w:rPr>
      </w:pPr>
    </w:p>
    <w:p w14:paraId="7CB07DAC" w14:textId="036E8AFE" w:rsidR="00C319D4" w:rsidRPr="001E30EC" w:rsidRDefault="00C319D4" w:rsidP="00354C75">
      <w:pPr>
        <w:pStyle w:val="ListParagraph"/>
        <w:numPr>
          <w:ilvl w:val="0"/>
          <w:numId w:val="85"/>
        </w:numPr>
        <w:spacing w:after="0" w:line="240" w:lineRule="auto"/>
        <w:jc w:val="left"/>
        <w:rPr>
          <w:rFonts w:ascii="Arial" w:hAnsi="Arial" w:cs="Arial"/>
        </w:rPr>
      </w:pPr>
      <w:r w:rsidRPr="001E30EC">
        <w:rPr>
          <w:rFonts w:ascii="Arial" w:hAnsi="Arial" w:cs="Arial"/>
        </w:rPr>
        <w:t>Use a behavioral restraint for longer than is necessary to contain the behavior that poses a clear and present danger of serious physical harm to the student or others</w:t>
      </w:r>
    </w:p>
    <w:p w14:paraId="19D23A08" w14:textId="77777777" w:rsidR="00C319D4" w:rsidRPr="001E30EC" w:rsidRDefault="00C319D4" w:rsidP="00C319D4">
      <w:pPr>
        <w:spacing w:after="0" w:line="240" w:lineRule="auto"/>
        <w:jc w:val="left"/>
        <w:rPr>
          <w:rFonts w:ascii="Arial" w:hAnsi="Arial" w:cs="Arial"/>
        </w:rPr>
      </w:pPr>
    </w:p>
    <w:p w14:paraId="3108F2D7" w14:textId="77777777" w:rsidR="00C319D4" w:rsidRPr="001E30EC" w:rsidRDefault="00C319D4" w:rsidP="00C319D4">
      <w:pPr>
        <w:spacing w:after="0" w:line="240" w:lineRule="auto"/>
        <w:jc w:val="left"/>
        <w:rPr>
          <w:rFonts w:ascii="Arial" w:hAnsi="Arial" w:cs="Arial"/>
        </w:rPr>
      </w:pPr>
      <w:r w:rsidRPr="001E30EC">
        <w:rPr>
          <w:rFonts w:ascii="Arial" w:hAnsi="Arial" w:cs="Arial"/>
        </w:rPr>
        <w:t>Limited Use of Seclusion or Restraint</w:t>
      </w:r>
    </w:p>
    <w:p w14:paraId="3F58E2D8" w14:textId="77777777" w:rsidR="00C319D4" w:rsidRPr="001E30EC" w:rsidRDefault="00C319D4" w:rsidP="00C319D4">
      <w:pPr>
        <w:spacing w:after="0" w:line="240" w:lineRule="auto"/>
        <w:jc w:val="left"/>
        <w:rPr>
          <w:rFonts w:ascii="Arial" w:hAnsi="Arial" w:cs="Arial"/>
        </w:rPr>
      </w:pPr>
    </w:p>
    <w:p w14:paraId="50034FE9" w14:textId="77777777" w:rsidR="00C319D4" w:rsidRPr="001E30EC" w:rsidRDefault="00C319D4" w:rsidP="00C319D4">
      <w:pPr>
        <w:spacing w:after="0" w:line="240" w:lineRule="auto"/>
        <w:jc w:val="left"/>
        <w:rPr>
          <w:rFonts w:ascii="Arial" w:hAnsi="Arial" w:cs="Arial"/>
        </w:rPr>
      </w:pPr>
      <w:r w:rsidRPr="001E30EC">
        <w:rPr>
          <w:rFonts w:ascii="Arial" w:hAnsi="Arial" w:cs="Arial"/>
        </w:rPr>
        <w:t>Staff shall avoid the use of seclusion and behavioral restraint of students whenever possible. Seclusion or behavioral restraint may be used only to control student behavior that poses a clear and present danger of serious physical harm to the student or others, which cannot be prevented by a response that is less restrictive.  (Education Code 49005.4, 49005.6, 49005.8)</w:t>
      </w:r>
    </w:p>
    <w:p w14:paraId="2A1D7683" w14:textId="77777777" w:rsidR="00C319D4" w:rsidRPr="001E30EC" w:rsidRDefault="00C319D4" w:rsidP="00C319D4">
      <w:pPr>
        <w:spacing w:after="0" w:line="240" w:lineRule="auto"/>
        <w:jc w:val="left"/>
        <w:rPr>
          <w:rFonts w:ascii="Arial" w:hAnsi="Arial" w:cs="Arial"/>
        </w:rPr>
      </w:pPr>
    </w:p>
    <w:p w14:paraId="54CACF22" w14:textId="77777777" w:rsidR="00C319D4" w:rsidRPr="001E30EC" w:rsidRDefault="00C319D4" w:rsidP="00C319D4">
      <w:pPr>
        <w:spacing w:after="0" w:line="240" w:lineRule="auto"/>
        <w:jc w:val="left"/>
        <w:rPr>
          <w:rFonts w:ascii="Arial" w:hAnsi="Arial" w:cs="Arial"/>
        </w:rPr>
      </w:pPr>
      <w:r w:rsidRPr="001E30EC">
        <w:rPr>
          <w:rFonts w:ascii="Arial" w:hAnsi="Arial" w:cs="Arial"/>
        </w:rPr>
        <w:t>If a student is put in seclusion, the student shall be under constant, direct observation of a staff member. Such observation may be through a window or another barrier through which the staff member is able to make direct eye contact with the student, but shall not be made through indirect means such as a security camera or closed-circuit television.  (Education Code 49005.8)</w:t>
      </w:r>
    </w:p>
    <w:p w14:paraId="03793D06" w14:textId="77777777" w:rsidR="00C319D4" w:rsidRPr="001E30EC" w:rsidRDefault="00C319D4" w:rsidP="00C319D4">
      <w:pPr>
        <w:spacing w:after="0" w:line="240" w:lineRule="auto"/>
        <w:jc w:val="left"/>
        <w:rPr>
          <w:rFonts w:ascii="Arial" w:hAnsi="Arial" w:cs="Arial"/>
        </w:rPr>
      </w:pPr>
    </w:p>
    <w:p w14:paraId="5D26B158" w14:textId="77777777" w:rsidR="00C319D4" w:rsidRPr="001E30EC" w:rsidRDefault="00C319D4" w:rsidP="00C319D4">
      <w:pPr>
        <w:spacing w:after="0" w:line="240" w:lineRule="auto"/>
        <w:jc w:val="left"/>
        <w:rPr>
          <w:rFonts w:ascii="Arial" w:hAnsi="Arial" w:cs="Arial"/>
        </w:rPr>
      </w:pPr>
      <w:r w:rsidRPr="001E30EC">
        <w:rPr>
          <w:rFonts w:ascii="Arial" w:hAnsi="Arial" w:cs="Arial"/>
        </w:rPr>
        <w:t>If a student is restrained, staff shall afford the student the least restrictive alternative and the maximum freedom of movement, and shall use the least number of restraint points, while ensuring the physical safety of the student and others.  (Education Code 49005.8)</w:t>
      </w:r>
    </w:p>
    <w:p w14:paraId="306E7694" w14:textId="77777777" w:rsidR="00C319D4" w:rsidRPr="001E30EC" w:rsidRDefault="00C319D4" w:rsidP="00C319D4">
      <w:pPr>
        <w:spacing w:after="0" w:line="240" w:lineRule="auto"/>
        <w:jc w:val="left"/>
        <w:rPr>
          <w:rFonts w:ascii="Arial" w:hAnsi="Arial" w:cs="Arial"/>
        </w:rPr>
      </w:pPr>
    </w:p>
    <w:p w14:paraId="4E34924F" w14:textId="18C7DE0A" w:rsidR="00C319D4" w:rsidRPr="001E30EC" w:rsidRDefault="00C319D4" w:rsidP="00C319D4">
      <w:pPr>
        <w:spacing w:after="0" w:line="240" w:lineRule="auto"/>
        <w:jc w:val="left"/>
        <w:rPr>
          <w:rFonts w:ascii="Arial" w:hAnsi="Arial" w:cs="Arial"/>
        </w:rPr>
        <w:sectPr w:rsidR="00C319D4" w:rsidRPr="001E30EC" w:rsidSect="00773F5B">
          <w:footerReference w:type="default" r:id="rId32"/>
          <w:pgSz w:w="12240" w:h="15840" w:code="1"/>
          <w:pgMar w:top="1440" w:right="1440" w:bottom="1440" w:left="1440" w:header="720" w:footer="720" w:gutter="0"/>
          <w:cols w:space="720"/>
          <w:docGrid w:linePitch="360"/>
        </w:sectPr>
      </w:pPr>
      <w:r w:rsidRPr="001E30EC">
        <w:rPr>
          <w:rFonts w:ascii="Arial" w:hAnsi="Arial" w:cs="Arial"/>
        </w:rPr>
        <w:t>If a prone restraint technique is used on a student, a staff member shall observe the student for any signs of physical distress throughout the use of the restraint. Whenever possible, the staff member monitoring the student shall not be involved in restraining the student.  (Education Code 49005.8)</w:t>
      </w:r>
    </w:p>
    <w:p w14:paraId="44A2A033" w14:textId="07C4AADF" w:rsidR="00AA4958" w:rsidRPr="001E30EC" w:rsidRDefault="00AA4958" w:rsidP="00AA4958">
      <w:pPr>
        <w:pStyle w:val="Heading2"/>
        <w:jc w:val="left"/>
        <w:rPr>
          <w:rFonts w:ascii="Arial" w:hAnsi="Arial" w:cs="Arial"/>
          <w:sz w:val="22"/>
          <w:szCs w:val="22"/>
        </w:rPr>
      </w:pPr>
      <w:bookmarkStart w:id="1499" w:name="_Toc119226704"/>
      <w:bookmarkEnd w:id="1449"/>
      <w:r w:rsidRPr="001E30EC">
        <w:rPr>
          <w:rFonts w:ascii="Arial" w:hAnsi="Arial" w:cs="Arial"/>
          <w:sz w:val="22"/>
          <w:szCs w:val="22"/>
        </w:rPr>
        <w:t>Continuum of Services</w:t>
      </w:r>
      <w:bookmarkEnd w:id="1499"/>
    </w:p>
    <w:p w14:paraId="2DE8A9E8" w14:textId="77777777" w:rsidR="00AA4958" w:rsidRPr="001E30EC" w:rsidRDefault="00AA4958" w:rsidP="00AA4958">
      <w:pPr>
        <w:spacing w:after="0" w:line="240" w:lineRule="auto"/>
        <w:jc w:val="left"/>
        <w:rPr>
          <w:rFonts w:ascii="Arial" w:hAnsi="Arial" w:cs="Arial"/>
        </w:rPr>
      </w:pPr>
    </w:p>
    <w:p w14:paraId="4025DB91" w14:textId="3963907E" w:rsidR="00121A87" w:rsidRPr="001E30EC" w:rsidRDefault="004B619D" w:rsidP="00AA4958">
      <w:pPr>
        <w:spacing w:after="0" w:line="240" w:lineRule="auto"/>
        <w:jc w:val="left"/>
        <w:rPr>
          <w:rFonts w:ascii="Arial" w:hAnsi="Arial" w:cs="Arial"/>
        </w:rPr>
      </w:pPr>
      <w:r w:rsidRPr="001E30EC">
        <w:rPr>
          <w:rFonts w:ascii="Arial" w:hAnsi="Arial" w:cs="Arial"/>
        </w:rPr>
        <w:t xml:space="preserve">The </w:t>
      </w:r>
      <w:r w:rsidR="00924939" w:rsidRPr="001E30EC">
        <w:rPr>
          <w:rFonts w:ascii="Arial" w:hAnsi="Arial" w:cs="Arial"/>
        </w:rPr>
        <w:t>Lassen</w:t>
      </w:r>
      <w:r w:rsidRPr="001E30EC">
        <w:rPr>
          <w:rFonts w:ascii="Arial" w:hAnsi="Arial" w:cs="Arial"/>
        </w:rPr>
        <w:t xml:space="preserve"> County SELPA maintains a</w:t>
      </w:r>
      <w:r w:rsidR="00AA4958" w:rsidRPr="001E30EC">
        <w:rPr>
          <w:rFonts w:ascii="Arial" w:hAnsi="Arial" w:cs="Arial"/>
        </w:rPr>
        <w:t xml:space="preserve"> continuum of services to meet the varied special education needs of students</w:t>
      </w:r>
      <w:r w:rsidRPr="001E30EC">
        <w:rPr>
          <w:rFonts w:ascii="Arial" w:hAnsi="Arial" w:cs="Arial"/>
        </w:rPr>
        <w:t xml:space="preserve"> of the member LEAs.  T</w:t>
      </w:r>
      <w:r w:rsidR="004E4026" w:rsidRPr="001E30EC">
        <w:rPr>
          <w:rFonts w:ascii="Arial" w:hAnsi="Arial" w:cs="Arial"/>
        </w:rPr>
        <w:t>he</w:t>
      </w:r>
      <w:r w:rsidR="00AA4958" w:rsidRPr="001E30EC">
        <w:rPr>
          <w:rFonts w:ascii="Arial" w:hAnsi="Arial" w:cs="Arial"/>
        </w:rPr>
        <w:t xml:space="preserve"> SELPA has established </w:t>
      </w:r>
      <w:r w:rsidR="00121A87" w:rsidRPr="001E30EC">
        <w:rPr>
          <w:rFonts w:ascii="Arial" w:hAnsi="Arial" w:cs="Arial"/>
        </w:rPr>
        <w:t xml:space="preserve">a </w:t>
      </w:r>
      <w:r w:rsidRPr="001E30EC">
        <w:rPr>
          <w:rFonts w:ascii="Arial" w:hAnsi="Arial" w:cs="Arial"/>
        </w:rPr>
        <w:t xml:space="preserve">local </w:t>
      </w:r>
      <w:r w:rsidR="00121A87" w:rsidRPr="001E30EC">
        <w:rPr>
          <w:rFonts w:ascii="Arial" w:hAnsi="Arial" w:cs="Arial"/>
        </w:rPr>
        <w:t xml:space="preserve">system of programs and services identified as </w:t>
      </w:r>
      <w:r w:rsidRPr="001E30EC">
        <w:rPr>
          <w:rFonts w:ascii="Arial" w:hAnsi="Arial" w:cs="Arial"/>
        </w:rPr>
        <w:t>D</w:t>
      </w:r>
      <w:r w:rsidR="00AA4958" w:rsidRPr="001E30EC">
        <w:rPr>
          <w:rFonts w:ascii="Arial" w:hAnsi="Arial" w:cs="Arial"/>
        </w:rPr>
        <w:t xml:space="preserve">istrict </w:t>
      </w:r>
      <w:r w:rsidRPr="001E30EC">
        <w:rPr>
          <w:rFonts w:ascii="Arial" w:hAnsi="Arial" w:cs="Arial"/>
        </w:rPr>
        <w:t>B</w:t>
      </w:r>
      <w:r w:rsidR="00AA4958" w:rsidRPr="001E30EC">
        <w:rPr>
          <w:rFonts w:ascii="Arial" w:hAnsi="Arial" w:cs="Arial"/>
        </w:rPr>
        <w:t>ase</w:t>
      </w:r>
      <w:r w:rsidRPr="001E30EC">
        <w:rPr>
          <w:rFonts w:ascii="Arial" w:hAnsi="Arial" w:cs="Arial"/>
        </w:rPr>
        <w:t xml:space="preserve"> Programs</w:t>
      </w:r>
      <w:r w:rsidR="00AA4958" w:rsidRPr="001E30EC">
        <w:rPr>
          <w:rFonts w:ascii="Arial" w:hAnsi="Arial" w:cs="Arial"/>
        </w:rPr>
        <w:t xml:space="preserve">, </w:t>
      </w:r>
      <w:r w:rsidR="003E3024">
        <w:rPr>
          <w:rFonts w:ascii="Arial" w:hAnsi="Arial" w:cs="Arial"/>
        </w:rPr>
        <w:t>LCOE</w:t>
      </w:r>
      <w:r w:rsidR="00AA4958" w:rsidRPr="001E30EC">
        <w:rPr>
          <w:rFonts w:ascii="Arial" w:hAnsi="Arial" w:cs="Arial"/>
        </w:rPr>
        <w:t xml:space="preserve"> </w:t>
      </w:r>
      <w:r w:rsidRPr="001E30EC">
        <w:rPr>
          <w:rFonts w:ascii="Arial" w:hAnsi="Arial" w:cs="Arial"/>
        </w:rPr>
        <w:t>R</w:t>
      </w:r>
      <w:r w:rsidR="00AA4958" w:rsidRPr="001E30EC">
        <w:rPr>
          <w:rFonts w:ascii="Arial" w:hAnsi="Arial" w:cs="Arial"/>
        </w:rPr>
        <w:t xml:space="preserve">egional </w:t>
      </w:r>
      <w:r w:rsidRPr="001E30EC">
        <w:rPr>
          <w:rFonts w:ascii="Arial" w:hAnsi="Arial" w:cs="Arial"/>
        </w:rPr>
        <w:t>P</w:t>
      </w:r>
      <w:r w:rsidR="00AA4958" w:rsidRPr="001E30EC">
        <w:rPr>
          <w:rFonts w:ascii="Arial" w:hAnsi="Arial" w:cs="Arial"/>
        </w:rPr>
        <w:t>rograms</w:t>
      </w:r>
      <w:r w:rsidRPr="001E30EC">
        <w:rPr>
          <w:rFonts w:ascii="Arial" w:hAnsi="Arial" w:cs="Arial"/>
        </w:rPr>
        <w:t>, District Regional Programs</w:t>
      </w:r>
      <w:r w:rsidR="00AA4958" w:rsidRPr="001E30EC">
        <w:rPr>
          <w:rFonts w:ascii="Arial" w:hAnsi="Arial" w:cs="Arial"/>
        </w:rPr>
        <w:t xml:space="preserve">.  </w:t>
      </w:r>
      <w:r w:rsidRPr="001E30EC">
        <w:rPr>
          <w:rFonts w:ascii="Arial" w:hAnsi="Arial" w:cs="Arial"/>
        </w:rPr>
        <w:t>These programs are maintained and operated locally</w:t>
      </w:r>
      <w:r w:rsidR="004E4026" w:rsidRPr="001E30EC">
        <w:rPr>
          <w:rFonts w:ascii="Arial" w:hAnsi="Arial" w:cs="Arial"/>
        </w:rPr>
        <w:t xml:space="preserve"> and work in conjunction</w:t>
      </w:r>
      <w:r w:rsidRPr="001E30EC">
        <w:rPr>
          <w:rFonts w:ascii="Arial" w:hAnsi="Arial" w:cs="Arial"/>
        </w:rPr>
        <w:t xml:space="preserve"> with the available nonpublic schools and agencies to provide a complete continuum of services</w:t>
      </w:r>
      <w:r w:rsidR="00584322" w:rsidRPr="001E30EC">
        <w:rPr>
          <w:rFonts w:ascii="Arial" w:hAnsi="Arial" w:cs="Arial"/>
        </w:rPr>
        <w:t xml:space="preserve"> 34 CFR 300.115, 30 EC 56360, 30 EC 56361</w:t>
      </w:r>
      <w:r w:rsidRPr="001E30EC">
        <w:rPr>
          <w:rFonts w:ascii="Arial" w:hAnsi="Arial" w:cs="Arial"/>
        </w:rPr>
        <w:t>.</w:t>
      </w:r>
    </w:p>
    <w:p w14:paraId="4CB48046" w14:textId="77777777" w:rsidR="00121A87" w:rsidRPr="001E30EC" w:rsidRDefault="00121A87" w:rsidP="00AA4958">
      <w:pPr>
        <w:spacing w:after="0" w:line="240" w:lineRule="auto"/>
        <w:jc w:val="left"/>
        <w:rPr>
          <w:rFonts w:ascii="Arial" w:hAnsi="Arial" w:cs="Arial"/>
        </w:rPr>
      </w:pPr>
    </w:p>
    <w:p w14:paraId="51CAF9E7" w14:textId="160126F3" w:rsidR="00AA4958" w:rsidRPr="001E30EC" w:rsidRDefault="00AA4958" w:rsidP="00A537F1">
      <w:pPr>
        <w:spacing w:after="0" w:line="240" w:lineRule="auto"/>
        <w:contextualSpacing/>
        <w:jc w:val="left"/>
        <w:rPr>
          <w:rFonts w:ascii="Arial" w:hAnsi="Arial" w:cs="Arial"/>
        </w:rPr>
      </w:pPr>
      <w:r w:rsidRPr="001E30EC">
        <w:rPr>
          <w:rFonts w:ascii="Arial" w:hAnsi="Arial" w:cs="Arial"/>
        </w:rPr>
        <w:t xml:space="preserve">The following identifies </w:t>
      </w:r>
      <w:r w:rsidR="00121A87" w:rsidRPr="001E30EC">
        <w:rPr>
          <w:rFonts w:ascii="Arial" w:hAnsi="Arial" w:cs="Arial"/>
        </w:rPr>
        <w:t xml:space="preserve">the programs and </w:t>
      </w:r>
      <w:r w:rsidRPr="001E30EC">
        <w:rPr>
          <w:rFonts w:ascii="Arial" w:hAnsi="Arial" w:cs="Arial"/>
        </w:rPr>
        <w:t>service</w:t>
      </w:r>
      <w:r w:rsidR="00121A87" w:rsidRPr="001E30EC">
        <w:rPr>
          <w:rFonts w:ascii="Arial" w:hAnsi="Arial" w:cs="Arial"/>
        </w:rPr>
        <w:t>s provided by the member LEAs</w:t>
      </w:r>
      <w:r w:rsidR="004B619D" w:rsidRPr="001E30EC">
        <w:rPr>
          <w:rFonts w:ascii="Arial" w:hAnsi="Arial" w:cs="Arial"/>
        </w:rPr>
        <w:t>:</w:t>
      </w:r>
    </w:p>
    <w:p w14:paraId="120A1AD3" w14:textId="77777777" w:rsidR="00584322" w:rsidRPr="001E30EC" w:rsidRDefault="00584322" w:rsidP="00A537F1">
      <w:pPr>
        <w:spacing w:line="240" w:lineRule="auto"/>
        <w:contextualSpacing/>
        <w:rPr>
          <w:rFonts w:ascii="Arial" w:hAnsi="Arial" w:cs="Arial"/>
        </w:rPr>
      </w:pPr>
    </w:p>
    <w:p w14:paraId="28B3BA17" w14:textId="77777777" w:rsidR="00584322" w:rsidRPr="001E30EC" w:rsidRDefault="00584322" w:rsidP="00A537F1">
      <w:pPr>
        <w:tabs>
          <w:tab w:val="left" w:pos="240"/>
        </w:tabs>
        <w:spacing w:line="240" w:lineRule="auto"/>
        <w:contextualSpacing/>
        <w:rPr>
          <w:rFonts w:ascii="Arial" w:hAnsi="Arial" w:cs="Arial"/>
        </w:rPr>
      </w:pPr>
      <w:r w:rsidRPr="001E30EC">
        <w:rPr>
          <w:rFonts w:ascii="Arial" w:hAnsi="Arial" w:cs="Arial"/>
          <w:u w:val="single"/>
        </w:rPr>
        <w:t>District Programs</w:t>
      </w:r>
      <w:r w:rsidRPr="001E30EC">
        <w:rPr>
          <w:rFonts w:ascii="Arial" w:hAnsi="Arial" w:cs="Arial"/>
        </w:rPr>
        <w:t>: Resource Specialist Program (RSP), Moderate Special Day Class (SDC), Behavior and Counseling services.</w:t>
      </w:r>
    </w:p>
    <w:p w14:paraId="43897A6F" w14:textId="2DA75BCC" w:rsidR="00584322" w:rsidRPr="001E30EC" w:rsidRDefault="00584322" w:rsidP="00584322">
      <w:pPr>
        <w:tabs>
          <w:tab w:val="left" w:pos="240"/>
        </w:tabs>
        <w:rPr>
          <w:rFonts w:ascii="Arial" w:hAnsi="Arial" w:cs="Arial"/>
        </w:rPr>
      </w:pPr>
      <w:r w:rsidRPr="001E30EC">
        <w:rPr>
          <w:rFonts w:ascii="Arial" w:hAnsi="Arial" w:cs="Arial"/>
          <w:u w:val="single"/>
        </w:rPr>
        <w:t>LCOE Regional Programs</w:t>
      </w:r>
      <w:r w:rsidRPr="001E30EC">
        <w:rPr>
          <w:rFonts w:ascii="Arial" w:hAnsi="Arial" w:cs="Arial"/>
        </w:rPr>
        <w:t>: Specialized classes TKK through Post-Secondary Severe SDC Program including Extended School Year (ESY), Assistive Technology (AT) services, Deaf/Hard of Hearing (DHH) Program and Services, Functional Academics (FA) Program, Low Vision Services, Orientation &amp; Mobility (O&amp;M), Adaptive Physical Education (APE), Adult Transition Program, Speech/Language Services, Psychological Services and Assessment, Occupational Therapy (OT), Physical Therapy (PT), Health and Nursing Services, Transportation</w:t>
      </w:r>
      <w:r w:rsidR="00916B3F">
        <w:rPr>
          <w:rFonts w:ascii="Arial" w:hAnsi="Arial" w:cs="Arial"/>
        </w:rPr>
        <w:t>.</w:t>
      </w:r>
      <w:r w:rsidRPr="001E30EC">
        <w:rPr>
          <w:rFonts w:ascii="Arial" w:hAnsi="Arial" w:cs="Arial"/>
        </w:rPr>
        <w:t xml:space="preserve"> </w:t>
      </w:r>
    </w:p>
    <w:p w14:paraId="0C2ADD14" w14:textId="77777777" w:rsidR="00584322" w:rsidRPr="001E30EC" w:rsidRDefault="00584322" w:rsidP="00584322">
      <w:pPr>
        <w:tabs>
          <w:tab w:val="left" w:pos="240"/>
        </w:tabs>
        <w:rPr>
          <w:rFonts w:ascii="Arial" w:hAnsi="Arial" w:cs="Arial"/>
        </w:rPr>
      </w:pPr>
    </w:p>
    <w:p w14:paraId="49F971E6" w14:textId="77777777" w:rsidR="00121A87" w:rsidRPr="001E30EC" w:rsidRDefault="00121A87">
      <w:pPr>
        <w:rPr>
          <w:rFonts w:ascii="Arial" w:hAnsi="Arial" w:cs="Arial"/>
        </w:rPr>
        <w:sectPr w:rsidR="00121A87" w:rsidRPr="001E30EC" w:rsidSect="00DD7524">
          <w:footerReference w:type="default" r:id="rId33"/>
          <w:pgSz w:w="12240" w:h="15840" w:code="1"/>
          <w:pgMar w:top="1440" w:right="1440" w:bottom="1440" w:left="1440" w:header="720" w:footer="720" w:gutter="0"/>
          <w:cols w:space="720"/>
          <w:docGrid w:linePitch="360"/>
        </w:sectPr>
      </w:pPr>
    </w:p>
    <w:p w14:paraId="7E8326DC" w14:textId="481EC092" w:rsidR="00AA4958" w:rsidRPr="001E30EC" w:rsidRDefault="00AA4958" w:rsidP="007E4BD4">
      <w:pPr>
        <w:pStyle w:val="Heading2"/>
        <w:rPr>
          <w:rFonts w:ascii="Arial" w:hAnsi="Arial" w:cs="Arial"/>
          <w:sz w:val="22"/>
          <w:szCs w:val="22"/>
        </w:rPr>
      </w:pPr>
      <w:bookmarkStart w:id="1500" w:name="_Toc119226705"/>
      <w:r w:rsidRPr="001E30EC">
        <w:rPr>
          <w:rFonts w:ascii="Arial" w:hAnsi="Arial" w:cs="Arial"/>
          <w:sz w:val="22"/>
          <w:szCs w:val="22"/>
        </w:rPr>
        <w:t>District Base Programs</w:t>
      </w:r>
      <w:bookmarkEnd w:id="1500"/>
    </w:p>
    <w:p w14:paraId="0876C8D3" w14:textId="77777777" w:rsidR="00AA4958" w:rsidRPr="001E30EC" w:rsidRDefault="00AA4958" w:rsidP="00AA4958">
      <w:pPr>
        <w:spacing w:after="0" w:line="240" w:lineRule="auto"/>
        <w:jc w:val="left"/>
        <w:rPr>
          <w:rFonts w:ascii="Arial" w:hAnsi="Arial" w:cs="Arial"/>
        </w:rPr>
      </w:pPr>
    </w:p>
    <w:p w14:paraId="4889728C" w14:textId="64CCBBF9" w:rsidR="00121A87" w:rsidRPr="001E30EC" w:rsidRDefault="004E4026" w:rsidP="00AA4958">
      <w:pPr>
        <w:spacing w:after="0" w:line="240" w:lineRule="auto"/>
        <w:jc w:val="left"/>
        <w:rPr>
          <w:rFonts w:ascii="Arial" w:hAnsi="Arial" w:cs="Arial"/>
        </w:rPr>
      </w:pPr>
      <w:r w:rsidRPr="001E30EC">
        <w:rPr>
          <w:rFonts w:ascii="Arial" w:hAnsi="Arial" w:cs="Arial"/>
        </w:rPr>
        <w:t xml:space="preserve">Each member school district is responsible for maintaining </w:t>
      </w:r>
      <w:r w:rsidR="006E6D15" w:rsidRPr="001E30EC">
        <w:rPr>
          <w:rFonts w:ascii="Arial" w:hAnsi="Arial" w:cs="Arial"/>
        </w:rPr>
        <w:t xml:space="preserve">and operating </w:t>
      </w:r>
      <w:r w:rsidRPr="001E30EC">
        <w:rPr>
          <w:rFonts w:ascii="Arial" w:hAnsi="Arial" w:cs="Arial"/>
        </w:rPr>
        <w:t>services identified as District Base Program</w:t>
      </w:r>
      <w:r w:rsidR="006E6D15" w:rsidRPr="001E30EC">
        <w:rPr>
          <w:rFonts w:ascii="Arial" w:hAnsi="Arial" w:cs="Arial"/>
        </w:rPr>
        <w:t>s</w:t>
      </w:r>
      <w:r w:rsidRPr="001E30EC">
        <w:rPr>
          <w:rFonts w:ascii="Arial" w:hAnsi="Arial" w:cs="Arial"/>
        </w:rPr>
        <w:t>, including:</w:t>
      </w:r>
    </w:p>
    <w:p w14:paraId="1D543B51" w14:textId="77777777" w:rsidR="005E572F" w:rsidRPr="001E30EC" w:rsidRDefault="005E572F" w:rsidP="00AA4958">
      <w:pPr>
        <w:spacing w:after="0" w:line="240" w:lineRule="auto"/>
        <w:jc w:val="left"/>
        <w:rPr>
          <w:rFonts w:ascii="Arial" w:hAnsi="Arial" w:cs="Arial"/>
        </w:rPr>
      </w:pPr>
    </w:p>
    <w:p w14:paraId="6328E7EF" w14:textId="4E8D6232" w:rsidR="004E4026" w:rsidRPr="001E30EC" w:rsidRDefault="004E4026" w:rsidP="00354C75">
      <w:pPr>
        <w:pStyle w:val="ListParagraph"/>
        <w:numPr>
          <w:ilvl w:val="0"/>
          <w:numId w:val="78"/>
        </w:numPr>
        <w:spacing w:after="0" w:line="480" w:lineRule="auto"/>
        <w:jc w:val="left"/>
        <w:rPr>
          <w:rFonts w:ascii="Arial" w:hAnsi="Arial" w:cs="Arial"/>
        </w:rPr>
      </w:pPr>
      <w:r w:rsidRPr="001E30EC">
        <w:rPr>
          <w:rFonts w:ascii="Arial" w:hAnsi="Arial" w:cs="Arial"/>
        </w:rPr>
        <w:t>Resource Specialist Program (RSP) or Learning Center Program</w:t>
      </w:r>
    </w:p>
    <w:p w14:paraId="16781E69" w14:textId="2336F4D6" w:rsidR="004E4026" w:rsidRPr="001E30EC" w:rsidRDefault="00B41CEF" w:rsidP="00354C75">
      <w:pPr>
        <w:pStyle w:val="ListParagraph"/>
        <w:numPr>
          <w:ilvl w:val="0"/>
          <w:numId w:val="78"/>
        </w:numPr>
        <w:spacing w:after="0" w:line="480" w:lineRule="auto"/>
        <w:jc w:val="left"/>
        <w:rPr>
          <w:rFonts w:ascii="Arial" w:hAnsi="Arial" w:cs="Arial"/>
        </w:rPr>
      </w:pPr>
      <w:r>
        <w:rPr>
          <w:rFonts w:ascii="Arial" w:hAnsi="Arial" w:cs="Arial"/>
        </w:rPr>
        <w:t xml:space="preserve">Moderate </w:t>
      </w:r>
      <w:r w:rsidR="004E4026" w:rsidRPr="001E30EC">
        <w:rPr>
          <w:rFonts w:ascii="Arial" w:hAnsi="Arial" w:cs="Arial"/>
        </w:rPr>
        <w:t>Special Day Class (SDC)</w:t>
      </w:r>
    </w:p>
    <w:p w14:paraId="652E5AFA" w14:textId="27188616" w:rsidR="004E4026" w:rsidRPr="001E30EC" w:rsidRDefault="004E4026" w:rsidP="00354C75">
      <w:pPr>
        <w:pStyle w:val="ListParagraph"/>
        <w:numPr>
          <w:ilvl w:val="0"/>
          <w:numId w:val="78"/>
        </w:numPr>
        <w:spacing w:after="0" w:line="480" w:lineRule="auto"/>
        <w:jc w:val="left"/>
        <w:rPr>
          <w:rFonts w:ascii="Arial" w:hAnsi="Arial" w:cs="Arial"/>
        </w:rPr>
      </w:pPr>
      <w:r w:rsidRPr="001E30EC">
        <w:rPr>
          <w:rFonts w:ascii="Arial" w:hAnsi="Arial" w:cs="Arial"/>
        </w:rPr>
        <w:t>Speech/Language Services</w:t>
      </w:r>
      <w:r w:rsidR="00B41CEF">
        <w:rPr>
          <w:rFonts w:ascii="Arial" w:hAnsi="Arial" w:cs="Arial"/>
        </w:rPr>
        <w:t xml:space="preserve"> – Pathologists provided through regional services</w:t>
      </w:r>
    </w:p>
    <w:p w14:paraId="494863D6" w14:textId="5E413971" w:rsidR="004E4026" w:rsidRPr="001E30EC" w:rsidRDefault="004E4026" w:rsidP="00354C75">
      <w:pPr>
        <w:pStyle w:val="ListParagraph"/>
        <w:numPr>
          <w:ilvl w:val="0"/>
          <w:numId w:val="78"/>
        </w:numPr>
        <w:spacing w:after="0" w:line="480" w:lineRule="auto"/>
        <w:jc w:val="left"/>
        <w:rPr>
          <w:rFonts w:ascii="Arial" w:hAnsi="Arial" w:cs="Arial"/>
        </w:rPr>
      </w:pPr>
      <w:r w:rsidRPr="001E30EC">
        <w:rPr>
          <w:rFonts w:ascii="Arial" w:hAnsi="Arial" w:cs="Arial"/>
        </w:rPr>
        <w:t>Psychological Services and Assessment</w:t>
      </w:r>
      <w:r w:rsidR="00B41CEF">
        <w:rPr>
          <w:rFonts w:ascii="Arial" w:hAnsi="Arial" w:cs="Arial"/>
        </w:rPr>
        <w:t xml:space="preserve"> – provided through regional services</w:t>
      </w:r>
    </w:p>
    <w:p w14:paraId="7C0CCDC4" w14:textId="641D428F" w:rsidR="004E4026" w:rsidRPr="001E30EC" w:rsidRDefault="004E4026" w:rsidP="00354C75">
      <w:pPr>
        <w:pStyle w:val="ListParagraph"/>
        <w:numPr>
          <w:ilvl w:val="0"/>
          <w:numId w:val="78"/>
        </w:numPr>
        <w:spacing w:after="0" w:line="480" w:lineRule="auto"/>
        <w:jc w:val="left"/>
        <w:rPr>
          <w:rFonts w:ascii="Arial" w:hAnsi="Arial" w:cs="Arial"/>
        </w:rPr>
      </w:pPr>
      <w:r w:rsidRPr="001E30EC">
        <w:rPr>
          <w:rFonts w:ascii="Arial" w:hAnsi="Arial" w:cs="Arial"/>
        </w:rPr>
        <w:t>Occupational Therapy (OT)</w:t>
      </w:r>
      <w:r w:rsidR="00B41CEF">
        <w:rPr>
          <w:rFonts w:ascii="Arial" w:hAnsi="Arial" w:cs="Arial"/>
        </w:rPr>
        <w:t xml:space="preserve"> – provided through regional services</w:t>
      </w:r>
    </w:p>
    <w:p w14:paraId="0DAAFA6E" w14:textId="18081325" w:rsidR="004E4026" w:rsidRPr="001E30EC" w:rsidRDefault="00B41CEF" w:rsidP="00354C75">
      <w:pPr>
        <w:pStyle w:val="ListParagraph"/>
        <w:numPr>
          <w:ilvl w:val="0"/>
          <w:numId w:val="78"/>
        </w:numPr>
        <w:spacing w:after="0" w:line="480" w:lineRule="auto"/>
        <w:jc w:val="left"/>
        <w:rPr>
          <w:rFonts w:ascii="Arial" w:hAnsi="Arial" w:cs="Arial"/>
        </w:rPr>
      </w:pPr>
      <w:r>
        <w:rPr>
          <w:rFonts w:ascii="Arial" w:hAnsi="Arial" w:cs="Arial"/>
        </w:rPr>
        <w:t xml:space="preserve">Counseling services </w:t>
      </w:r>
    </w:p>
    <w:p w14:paraId="3E535975" w14:textId="23244004" w:rsidR="004E4026" w:rsidRDefault="00026D88" w:rsidP="00354C75">
      <w:pPr>
        <w:pStyle w:val="ListParagraph"/>
        <w:numPr>
          <w:ilvl w:val="0"/>
          <w:numId w:val="78"/>
        </w:numPr>
        <w:spacing w:after="0" w:line="240" w:lineRule="auto"/>
        <w:jc w:val="left"/>
        <w:rPr>
          <w:rFonts w:ascii="Arial" w:hAnsi="Arial" w:cs="Arial"/>
        </w:rPr>
      </w:pPr>
      <w:r w:rsidRPr="001E30EC">
        <w:rPr>
          <w:rFonts w:ascii="Arial" w:hAnsi="Arial" w:cs="Arial"/>
        </w:rPr>
        <w:t xml:space="preserve">Health and </w:t>
      </w:r>
      <w:r w:rsidR="004E4026" w:rsidRPr="001E30EC">
        <w:rPr>
          <w:rFonts w:ascii="Arial" w:hAnsi="Arial" w:cs="Arial"/>
        </w:rPr>
        <w:t>Nursing Services</w:t>
      </w:r>
      <w:r w:rsidR="00B41CEF">
        <w:rPr>
          <w:rFonts w:ascii="Arial" w:hAnsi="Arial" w:cs="Arial"/>
        </w:rPr>
        <w:t xml:space="preserve"> specific to special education – provided through regional services</w:t>
      </w:r>
    </w:p>
    <w:p w14:paraId="40B8B11F" w14:textId="77777777" w:rsidR="008A5B86" w:rsidRPr="001E30EC" w:rsidRDefault="008A5B86" w:rsidP="008A5B86">
      <w:pPr>
        <w:pStyle w:val="ListParagraph"/>
        <w:spacing w:after="0" w:line="240" w:lineRule="auto"/>
        <w:jc w:val="left"/>
        <w:rPr>
          <w:rFonts w:ascii="Arial" w:hAnsi="Arial" w:cs="Arial"/>
        </w:rPr>
      </w:pPr>
    </w:p>
    <w:p w14:paraId="41D02E82" w14:textId="78E80163" w:rsidR="004E4026" w:rsidRPr="001E30EC" w:rsidRDefault="005D2E82" w:rsidP="004E4026">
      <w:pPr>
        <w:spacing w:after="0" w:line="240" w:lineRule="auto"/>
        <w:jc w:val="left"/>
        <w:rPr>
          <w:rFonts w:ascii="Arial" w:hAnsi="Arial" w:cs="Arial"/>
        </w:rPr>
      </w:pPr>
      <w:r w:rsidRPr="001E30EC">
        <w:rPr>
          <w:rFonts w:ascii="Arial" w:hAnsi="Arial" w:cs="Arial"/>
        </w:rPr>
        <w:t>The provision of a</w:t>
      </w:r>
      <w:r w:rsidR="004E4026" w:rsidRPr="001E30EC">
        <w:rPr>
          <w:rFonts w:ascii="Arial" w:hAnsi="Arial" w:cs="Arial"/>
        </w:rPr>
        <w:t>dditional services shall be</w:t>
      </w:r>
      <w:r w:rsidRPr="001E30EC">
        <w:rPr>
          <w:rFonts w:ascii="Arial" w:hAnsi="Arial" w:cs="Arial"/>
        </w:rPr>
        <w:t xml:space="preserve"> the responsibility of the district of special education accountability unless otherwise available through </w:t>
      </w:r>
      <w:r w:rsidR="00A256D8">
        <w:rPr>
          <w:rFonts w:ascii="Arial" w:hAnsi="Arial" w:cs="Arial"/>
        </w:rPr>
        <w:t xml:space="preserve">the </w:t>
      </w:r>
      <w:r w:rsidR="003E3024">
        <w:rPr>
          <w:rFonts w:ascii="Arial" w:hAnsi="Arial" w:cs="Arial"/>
        </w:rPr>
        <w:t>L</w:t>
      </w:r>
      <w:r w:rsidR="00025B30">
        <w:rPr>
          <w:rFonts w:ascii="Arial" w:hAnsi="Arial" w:cs="Arial"/>
        </w:rPr>
        <w:t>assen County</w:t>
      </w:r>
      <w:r w:rsidRPr="001E30EC">
        <w:rPr>
          <w:rFonts w:ascii="Arial" w:hAnsi="Arial" w:cs="Arial"/>
        </w:rPr>
        <w:t xml:space="preserve"> Regional Program.</w:t>
      </w:r>
    </w:p>
    <w:p w14:paraId="53C0CD5D" w14:textId="77777777" w:rsidR="005D2E82" w:rsidRPr="001E30EC" w:rsidRDefault="005D2E82" w:rsidP="004E4026">
      <w:pPr>
        <w:spacing w:after="0" w:line="240" w:lineRule="auto"/>
        <w:jc w:val="left"/>
        <w:rPr>
          <w:rFonts w:ascii="Arial" w:hAnsi="Arial" w:cs="Arial"/>
        </w:rPr>
      </w:pPr>
    </w:p>
    <w:p w14:paraId="19D235AE" w14:textId="0352F222" w:rsidR="006E6D15" w:rsidRPr="001E30EC" w:rsidRDefault="005D2E82" w:rsidP="004E4026">
      <w:pPr>
        <w:spacing w:after="0" w:line="240" w:lineRule="auto"/>
        <w:jc w:val="left"/>
        <w:rPr>
          <w:rFonts w:ascii="Arial" w:hAnsi="Arial" w:cs="Arial"/>
        </w:rPr>
      </w:pPr>
      <w:r w:rsidRPr="001E30EC">
        <w:rPr>
          <w:rFonts w:ascii="Arial" w:hAnsi="Arial" w:cs="Arial"/>
        </w:rPr>
        <w:t xml:space="preserve">Member LEAs may enter into agreements with one another or other LEAs outside the </w:t>
      </w:r>
      <w:r w:rsidR="00924939" w:rsidRPr="001E30EC">
        <w:rPr>
          <w:rFonts w:ascii="Arial" w:hAnsi="Arial" w:cs="Arial"/>
        </w:rPr>
        <w:t>Lassen</w:t>
      </w:r>
      <w:r w:rsidRPr="001E30EC">
        <w:rPr>
          <w:rFonts w:ascii="Arial" w:hAnsi="Arial" w:cs="Arial"/>
        </w:rPr>
        <w:t xml:space="preserve"> County SELPA for services.  Examples of such inter LEA contracting</w:t>
      </w:r>
      <w:r w:rsidR="006E6D15" w:rsidRPr="001E30EC">
        <w:rPr>
          <w:rFonts w:ascii="Arial" w:hAnsi="Arial" w:cs="Arial"/>
        </w:rPr>
        <w:t xml:space="preserve"> are:</w:t>
      </w:r>
    </w:p>
    <w:p w14:paraId="4CAD7B47" w14:textId="77777777" w:rsidR="005E572F" w:rsidRPr="001E30EC" w:rsidRDefault="005E572F" w:rsidP="004E4026">
      <w:pPr>
        <w:spacing w:after="0" w:line="240" w:lineRule="auto"/>
        <w:jc w:val="left"/>
        <w:rPr>
          <w:rFonts w:ascii="Arial" w:hAnsi="Arial" w:cs="Arial"/>
        </w:rPr>
      </w:pPr>
    </w:p>
    <w:p w14:paraId="29717AEC" w14:textId="3F5C1B59" w:rsidR="005D2E82" w:rsidRPr="001E30EC" w:rsidRDefault="001B227A" w:rsidP="00354C75">
      <w:pPr>
        <w:pStyle w:val="ListParagraph"/>
        <w:numPr>
          <w:ilvl w:val="0"/>
          <w:numId w:val="79"/>
        </w:numPr>
        <w:spacing w:after="0" w:line="240" w:lineRule="auto"/>
        <w:jc w:val="left"/>
        <w:rPr>
          <w:rFonts w:ascii="Arial" w:hAnsi="Arial" w:cs="Arial"/>
        </w:rPr>
      </w:pPr>
      <w:r>
        <w:rPr>
          <w:rFonts w:ascii="Arial" w:hAnsi="Arial" w:cs="Arial"/>
        </w:rPr>
        <w:t>O</w:t>
      </w:r>
      <w:r w:rsidR="005D2E82" w:rsidRPr="001E30EC">
        <w:rPr>
          <w:rFonts w:ascii="Arial" w:hAnsi="Arial" w:cs="Arial"/>
        </w:rPr>
        <w:t>ne member district may contract with another member LEA for services identified as district base program</w:t>
      </w:r>
      <w:r w:rsidR="006E6D15" w:rsidRPr="001E30EC">
        <w:rPr>
          <w:rFonts w:ascii="Arial" w:hAnsi="Arial" w:cs="Arial"/>
        </w:rPr>
        <w:t>, such as a shared RSP teacher working for two LEAs or</w:t>
      </w:r>
    </w:p>
    <w:p w14:paraId="5A89978B" w14:textId="77777777" w:rsidR="005E572F" w:rsidRPr="001E30EC" w:rsidRDefault="005E572F" w:rsidP="007E4BD4">
      <w:pPr>
        <w:pStyle w:val="ListParagraph"/>
        <w:spacing w:after="0" w:line="240" w:lineRule="auto"/>
        <w:ind w:left="765"/>
        <w:jc w:val="left"/>
        <w:rPr>
          <w:rFonts w:ascii="Arial" w:hAnsi="Arial" w:cs="Arial"/>
        </w:rPr>
      </w:pPr>
    </w:p>
    <w:p w14:paraId="1207616D" w14:textId="374E00B3" w:rsidR="006E6D15" w:rsidRPr="001E30EC" w:rsidRDefault="006E6D15" w:rsidP="00354C75">
      <w:pPr>
        <w:pStyle w:val="ListParagraph"/>
        <w:numPr>
          <w:ilvl w:val="0"/>
          <w:numId w:val="79"/>
        </w:numPr>
        <w:spacing w:after="0" w:line="240" w:lineRule="auto"/>
        <w:jc w:val="left"/>
        <w:rPr>
          <w:rFonts w:ascii="Arial" w:hAnsi="Arial" w:cs="Arial"/>
        </w:rPr>
      </w:pPr>
      <w:r w:rsidRPr="001E30EC">
        <w:rPr>
          <w:rFonts w:ascii="Arial" w:hAnsi="Arial" w:cs="Arial"/>
        </w:rPr>
        <w:t xml:space="preserve">A member LEA contracting with an LEA outside the </w:t>
      </w:r>
      <w:r w:rsidR="00924939" w:rsidRPr="001E30EC">
        <w:rPr>
          <w:rFonts w:ascii="Arial" w:hAnsi="Arial" w:cs="Arial"/>
        </w:rPr>
        <w:t>Lassen</w:t>
      </w:r>
      <w:r w:rsidRPr="001E30EC">
        <w:rPr>
          <w:rFonts w:ascii="Arial" w:hAnsi="Arial" w:cs="Arial"/>
        </w:rPr>
        <w:t xml:space="preserve"> SELPA for placement or services</w:t>
      </w:r>
    </w:p>
    <w:p w14:paraId="5AEEC984" w14:textId="77777777" w:rsidR="00AB0260" w:rsidRPr="001E30EC" w:rsidRDefault="00AB0260" w:rsidP="00AB0260">
      <w:pPr>
        <w:rPr>
          <w:rFonts w:ascii="Arial" w:hAnsi="Arial" w:cs="Arial"/>
        </w:rPr>
      </w:pPr>
    </w:p>
    <w:p w14:paraId="0D73BC0C" w14:textId="279ECC11" w:rsidR="00AB0260" w:rsidRPr="001E30EC" w:rsidRDefault="00AB0260" w:rsidP="005E572F">
      <w:pPr>
        <w:spacing w:after="0" w:line="240" w:lineRule="auto"/>
        <w:jc w:val="left"/>
        <w:rPr>
          <w:rFonts w:ascii="Arial" w:hAnsi="Arial" w:cs="Arial"/>
        </w:rPr>
        <w:sectPr w:rsidR="00AB0260" w:rsidRPr="001E30EC" w:rsidSect="00DD7524">
          <w:footerReference w:type="default" r:id="rId34"/>
          <w:pgSz w:w="12240" w:h="15840" w:code="1"/>
          <w:pgMar w:top="1440" w:right="1440" w:bottom="1440" w:left="1440" w:header="720" w:footer="720" w:gutter="0"/>
          <w:cols w:space="720"/>
          <w:docGrid w:linePitch="360"/>
        </w:sectPr>
      </w:pPr>
    </w:p>
    <w:p w14:paraId="1F257FF0" w14:textId="01935D6C" w:rsidR="00AA4958" w:rsidRPr="001E30EC" w:rsidRDefault="00AA4958" w:rsidP="00AA4958">
      <w:pPr>
        <w:spacing w:after="0" w:line="240" w:lineRule="auto"/>
        <w:jc w:val="left"/>
        <w:rPr>
          <w:rFonts w:ascii="Arial" w:hAnsi="Arial" w:cs="Arial"/>
        </w:rPr>
      </w:pPr>
    </w:p>
    <w:p w14:paraId="7CA9CB69" w14:textId="0F32AD19" w:rsidR="00AA4958" w:rsidRPr="001E30EC" w:rsidRDefault="003E3024" w:rsidP="007E4BD4">
      <w:pPr>
        <w:pStyle w:val="Heading2"/>
        <w:rPr>
          <w:rFonts w:ascii="Arial" w:hAnsi="Arial" w:cs="Arial"/>
          <w:sz w:val="22"/>
          <w:szCs w:val="22"/>
        </w:rPr>
      </w:pPr>
      <w:bookmarkStart w:id="1501" w:name="_Toc119226706"/>
      <w:bookmarkStart w:id="1502" w:name="_Hlk100056685"/>
      <w:r>
        <w:rPr>
          <w:rFonts w:ascii="Arial" w:hAnsi="Arial" w:cs="Arial"/>
          <w:sz w:val="22"/>
          <w:szCs w:val="22"/>
        </w:rPr>
        <w:t>LCOE</w:t>
      </w:r>
      <w:r w:rsidR="00AA4958" w:rsidRPr="001E30EC">
        <w:rPr>
          <w:rFonts w:ascii="Arial" w:hAnsi="Arial" w:cs="Arial"/>
          <w:sz w:val="22"/>
          <w:szCs w:val="22"/>
        </w:rPr>
        <w:t xml:space="preserve"> Regional Programs</w:t>
      </w:r>
      <w:bookmarkEnd w:id="1501"/>
    </w:p>
    <w:p w14:paraId="18ED8850" w14:textId="77777777" w:rsidR="00AA4958" w:rsidRPr="001E30EC" w:rsidRDefault="00AA4958" w:rsidP="00AA4958">
      <w:pPr>
        <w:spacing w:after="0" w:line="240" w:lineRule="auto"/>
        <w:jc w:val="left"/>
        <w:rPr>
          <w:rFonts w:ascii="Arial" w:hAnsi="Arial" w:cs="Arial"/>
        </w:rPr>
      </w:pPr>
    </w:p>
    <w:p w14:paraId="52170DE2" w14:textId="4EE063B8" w:rsidR="00AA4854" w:rsidRPr="001E30EC" w:rsidRDefault="003E3024" w:rsidP="00AA4854">
      <w:pPr>
        <w:spacing w:after="0" w:line="240" w:lineRule="auto"/>
        <w:jc w:val="left"/>
        <w:rPr>
          <w:rFonts w:ascii="Arial" w:hAnsi="Arial" w:cs="Arial"/>
        </w:rPr>
      </w:pPr>
      <w:r>
        <w:rPr>
          <w:rFonts w:ascii="Arial" w:hAnsi="Arial" w:cs="Arial"/>
        </w:rPr>
        <w:t>LCOE</w:t>
      </w:r>
      <w:r w:rsidR="00AA4854" w:rsidRPr="001E30EC">
        <w:rPr>
          <w:rFonts w:ascii="Arial" w:hAnsi="Arial" w:cs="Arial"/>
        </w:rPr>
        <w:t xml:space="preserve"> Regional Programs include:</w:t>
      </w:r>
    </w:p>
    <w:p w14:paraId="597C8206" w14:textId="77777777" w:rsidR="00AA4854" w:rsidRPr="001E30EC" w:rsidRDefault="00AA4854" w:rsidP="00AA4854">
      <w:pPr>
        <w:spacing w:after="0" w:line="240" w:lineRule="auto"/>
        <w:jc w:val="left"/>
        <w:rPr>
          <w:rFonts w:ascii="Arial" w:hAnsi="Arial" w:cs="Arial"/>
        </w:rPr>
      </w:pPr>
    </w:p>
    <w:p w14:paraId="189501BD" w14:textId="77777777" w:rsidR="00AA4854" w:rsidRPr="001E30EC" w:rsidRDefault="00AA4854" w:rsidP="00354C75">
      <w:pPr>
        <w:pStyle w:val="ListParagraph"/>
        <w:numPr>
          <w:ilvl w:val="0"/>
          <w:numId w:val="76"/>
        </w:numPr>
        <w:spacing w:after="0" w:line="240" w:lineRule="auto"/>
        <w:jc w:val="left"/>
        <w:rPr>
          <w:rFonts w:ascii="Arial" w:hAnsi="Arial" w:cs="Arial"/>
        </w:rPr>
      </w:pPr>
      <w:r w:rsidRPr="001E30EC">
        <w:rPr>
          <w:rFonts w:ascii="Arial" w:hAnsi="Arial" w:cs="Arial"/>
        </w:rPr>
        <w:t>Moderate – Severe Program</w:t>
      </w:r>
    </w:p>
    <w:p w14:paraId="2770762B" w14:textId="77777777" w:rsidR="00AA4854" w:rsidRPr="001E30EC" w:rsidRDefault="00AA4854" w:rsidP="00AA4854">
      <w:pPr>
        <w:pStyle w:val="ListParagraph"/>
        <w:spacing w:after="0" w:line="240" w:lineRule="auto"/>
        <w:ind w:left="861"/>
        <w:jc w:val="left"/>
        <w:rPr>
          <w:rFonts w:ascii="Arial" w:hAnsi="Arial" w:cs="Arial"/>
        </w:rPr>
      </w:pPr>
    </w:p>
    <w:p w14:paraId="2072268A" w14:textId="77777777" w:rsidR="00AA4854" w:rsidRPr="001E30EC" w:rsidRDefault="00AA4854" w:rsidP="00354C75">
      <w:pPr>
        <w:pStyle w:val="ListParagraph"/>
        <w:numPr>
          <w:ilvl w:val="0"/>
          <w:numId w:val="76"/>
        </w:numPr>
        <w:spacing w:after="0" w:line="240" w:lineRule="auto"/>
        <w:jc w:val="left"/>
        <w:rPr>
          <w:rFonts w:ascii="Arial" w:hAnsi="Arial" w:cs="Arial"/>
        </w:rPr>
      </w:pPr>
      <w:r w:rsidRPr="001E30EC">
        <w:rPr>
          <w:rFonts w:ascii="Arial" w:hAnsi="Arial" w:cs="Arial"/>
        </w:rPr>
        <w:t>Assistive Technology (AT) Services</w:t>
      </w:r>
    </w:p>
    <w:p w14:paraId="563D4A95" w14:textId="77777777" w:rsidR="00AA4854" w:rsidRPr="001E30EC" w:rsidRDefault="00AA4854" w:rsidP="00AA4854">
      <w:pPr>
        <w:pStyle w:val="ListParagraph"/>
        <w:spacing w:after="0" w:line="240" w:lineRule="auto"/>
        <w:ind w:left="861"/>
        <w:jc w:val="left"/>
        <w:rPr>
          <w:rFonts w:ascii="Arial" w:hAnsi="Arial" w:cs="Arial"/>
        </w:rPr>
      </w:pPr>
    </w:p>
    <w:p w14:paraId="086316CA" w14:textId="77777777" w:rsidR="00AA4854" w:rsidRPr="001E30EC" w:rsidRDefault="00AA4854" w:rsidP="00354C75">
      <w:pPr>
        <w:pStyle w:val="ListParagraph"/>
        <w:numPr>
          <w:ilvl w:val="0"/>
          <w:numId w:val="76"/>
        </w:numPr>
        <w:spacing w:after="0" w:line="240" w:lineRule="auto"/>
        <w:jc w:val="left"/>
        <w:rPr>
          <w:rFonts w:ascii="Arial" w:hAnsi="Arial" w:cs="Arial"/>
        </w:rPr>
      </w:pPr>
      <w:r w:rsidRPr="001E30EC">
        <w:rPr>
          <w:rFonts w:ascii="Arial" w:hAnsi="Arial" w:cs="Arial"/>
        </w:rPr>
        <w:t>Deaf/Hard of Hearing (DHH) Program and Services</w:t>
      </w:r>
    </w:p>
    <w:p w14:paraId="5C6E02FF" w14:textId="77777777" w:rsidR="00AA4854" w:rsidRPr="001E30EC" w:rsidRDefault="00AA4854" w:rsidP="00AA4854">
      <w:pPr>
        <w:spacing w:after="0" w:line="240" w:lineRule="auto"/>
        <w:jc w:val="left"/>
        <w:rPr>
          <w:rFonts w:ascii="Arial" w:hAnsi="Arial" w:cs="Arial"/>
        </w:rPr>
      </w:pPr>
    </w:p>
    <w:p w14:paraId="0375D2A6" w14:textId="77777777" w:rsidR="00AA4854" w:rsidRPr="001E30EC" w:rsidRDefault="00AA4854" w:rsidP="00354C75">
      <w:pPr>
        <w:pStyle w:val="ListParagraph"/>
        <w:numPr>
          <w:ilvl w:val="0"/>
          <w:numId w:val="76"/>
        </w:numPr>
        <w:spacing w:after="0" w:line="240" w:lineRule="auto"/>
        <w:jc w:val="left"/>
        <w:rPr>
          <w:rFonts w:ascii="Arial" w:hAnsi="Arial" w:cs="Arial"/>
        </w:rPr>
      </w:pPr>
      <w:r w:rsidRPr="001E30EC">
        <w:rPr>
          <w:rFonts w:ascii="Arial" w:hAnsi="Arial" w:cs="Arial"/>
        </w:rPr>
        <w:t>Physical Therapy (PT) Services</w:t>
      </w:r>
    </w:p>
    <w:p w14:paraId="5A1ECDE5" w14:textId="77777777" w:rsidR="00AA4854" w:rsidRPr="001E30EC" w:rsidRDefault="00AA4854" w:rsidP="00AA4854">
      <w:pPr>
        <w:spacing w:after="0" w:line="240" w:lineRule="auto"/>
        <w:jc w:val="left"/>
        <w:rPr>
          <w:rFonts w:ascii="Arial" w:hAnsi="Arial" w:cs="Arial"/>
        </w:rPr>
      </w:pPr>
    </w:p>
    <w:p w14:paraId="6ACDAEBE" w14:textId="77777777" w:rsidR="00AA4854" w:rsidRPr="001E30EC" w:rsidRDefault="00AA4854" w:rsidP="00354C75">
      <w:pPr>
        <w:pStyle w:val="ListParagraph"/>
        <w:numPr>
          <w:ilvl w:val="0"/>
          <w:numId w:val="76"/>
        </w:numPr>
        <w:spacing w:after="0" w:line="240" w:lineRule="auto"/>
        <w:jc w:val="left"/>
        <w:rPr>
          <w:rFonts w:ascii="Arial" w:hAnsi="Arial" w:cs="Arial"/>
        </w:rPr>
      </w:pPr>
      <w:r w:rsidRPr="001E30EC">
        <w:rPr>
          <w:rFonts w:ascii="Arial" w:hAnsi="Arial" w:cs="Arial"/>
        </w:rPr>
        <w:t>Adult Transition Program</w:t>
      </w:r>
    </w:p>
    <w:p w14:paraId="6FB5A615" w14:textId="77777777" w:rsidR="00AA4854" w:rsidRPr="001E30EC" w:rsidRDefault="00AA4854" w:rsidP="00AA4854">
      <w:pPr>
        <w:spacing w:after="0" w:line="240" w:lineRule="auto"/>
        <w:jc w:val="left"/>
        <w:rPr>
          <w:rFonts w:ascii="Arial" w:hAnsi="Arial" w:cs="Arial"/>
        </w:rPr>
      </w:pPr>
    </w:p>
    <w:p w14:paraId="26B16599" w14:textId="29F198CA" w:rsidR="00AA4854" w:rsidRDefault="00504E50" w:rsidP="00354C75">
      <w:pPr>
        <w:pStyle w:val="ListParagraph"/>
        <w:numPr>
          <w:ilvl w:val="0"/>
          <w:numId w:val="76"/>
        </w:numPr>
        <w:spacing w:after="0" w:line="240" w:lineRule="auto"/>
        <w:jc w:val="left"/>
        <w:rPr>
          <w:rFonts w:ascii="Arial" w:hAnsi="Arial" w:cs="Arial"/>
        </w:rPr>
      </w:pPr>
      <w:r>
        <w:rPr>
          <w:rFonts w:ascii="Arial" w:hAnsi="Arial" w:cs="Arial"/>
        </w:rPr>
        <w:t xml:space="preserve">Speech </w:t>
      </w:r>
    </w:p>
    <w:p w14:paraId="13E5FB85" w14:textId="77777777" w:rsidR="00504E50" w:rsidRPr="00504E50" w:rsidRDefault="00504E50" w:rsidP="00504E50">
      <w:pPr>
        <w:pStyle w:val="ListParagraph"/>
        <w:rPr>
          <w:rFonts w:ascii="Arial" w:hAnsi="Arial" w:cs="Arial"/>
        </w:rPr>
      </w:pPr>
    </w:p>
    <w:p w14:paraId="347F54D3" w14:textId="2F099F0D"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School Psychologist – services and assessments</w:t>
      </w:r>
    </w:p>
    <w:p w14:paraId="4BD537D2" w14:textId="77777777" w:rsidR="00504E50" w:rsidRPr="00504E50" w:rsidRDefault="00504E50" w:rsidP="00504E50">
      <w:pPr>
        <w:pStyle w:val="ListParagraph"/>
        <w:rPr>
          <w:rFonts w:ascii="Arial" w:hAnsi="Arial" w:cs="Arial"/>
        </w:rPr>
      </w:pPr>
    </w:p>
    <w:p w14:paraId="1F27903D" w14:textId="1AAE3B1C"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Occupational Therapy (OT) Services</w:t>
      </w:r>
    </w:p>
    <w:p w14:paraId="0D9C1F38" w14:textId="77777777" w:rsidR="00504E50" w:rsidRPr="00504E50" w:rsidRDefault="00504E50" w:rsidP="00504E50">
      <w:pPr>
        <w:pStyle w:val="ListParagraph"/>
        <w:rPr>
          <w:rFonts w:ascii="Arial" w:hAnsi="Arial" w:cs="Arial"/>
        </w:rPr>
      </w:pPr>
    </w:p>
    <w:p w14:paraId="291E61D6" w14:textId="07762490"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Nursing</w:t>
      </w:r>
    </w:p>
    <w:p w14:paraId="7B825CF1" w14:textId="77777777" w:rsidR="00504E50" w:rsidRPr="00504E50" w:rsidRDefault="00504E50" w:rsidP="00504E50">
      <w:pPr>
        <w:pStyle w:val="ListParagraph"/>
        <w:rPr>
          <w:rFonts w:ascii="Arial" w:hAnsi="Arial" w:cs="Arial"/>
        </w:rPr>
      </w:pPr>
    </w:p>
    <w:p w14:paraId="5A654E86" w14:textId="5DC58F5B"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Transportation</w:t>
      </w:r>
    </w:p>
    <w:p w14:paraId="12CBEF4F" w14:textId="77777777" w:rsidR="00504E50" w:rsidRPr="00504E50" w:rsidRDefault="00504E50" w:rsidP="00504E50">
      <w:pPr>
        <w:pStyle w:val="ListParagraph"/>
        <w:rPr>
          <w:rFonts w:ascii="Arial" w:hAnsi="Arial" w:cs="Arial"/>
        </w:rPr>
      </w:pPr>
    </w:p>
    <w:p w14:paraId="7F199090" w14:textId="652AC2EC"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Functional Academics TKK – age 22 years of age</w:t>
      </w:r>
    </w:p>
    <w:p w14:paraId="66D5C9F0" w14:textId="77777777" w:rsidR="00504E50" w:rsidRPr="00504E50" w:rsidRDefault="00504E50" w:rsidP="00504E50">
      <w:pPr>
        <w:pStyle w:val="ListParagraph"/>
        <w:rPr>
          <w:rFonts w:ascii="Arial" w:hAnsi="Arial" w:cs="Arial"/>
        </w:rPr>
      </w:pPr>
    </w:p>
    <w:p w14:paraId="3484D46B" w14:textId="76FC7FCB"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Low Vision Services</w:t>
      </w:r>
    </w:p>
    <w:p w14:paraId="01B97F2A" w14:textId="77777777" w:rsidR="00504E50" w:rsidRPr="00504E50" w:rsidRDefault="00504E50" w:rsidP="00504E50">
      <w:pPr>
        <w:pStyle w:val="ListParagraph"/>
        <w:rPr>
          <w:rFonts w:ascii="Arial" w:hAnsi="Arial" w:cs="Arial"/>
        </w:rPr>
      </w:pPr>
    </w:p>
    <w:p w14:paraId="4FBF8761" w14:textId="79725E57"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Orientation &amp; Mobility (O&amp;M)</w:t>
      </w:r>
    </w:p>
    <w:p w14:paraId="3B09A277" w14:textId="77777777" w:rsidR="00504E50" w:rsidRPr="00504E50" w:rsidRDefault="00504E50" w:rsidP="00504E50">
      <w:pPr>
        <w:pStyle w:val="ListParagraph"/>
        <w:rPr>
          <w:rFonts w:ascii="Arial" w:hAnsi="Arial" w:cs="Arial"/>
        </w:rPr>
      </w:pPr>
    </w:p>
    <w:p w14:paraId="339A21A6" w14:textId="5F806B2D"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Adaptive Physical Education (APE)</w:t>
      </w:r>
    </w:p>
    <w:p w14:paraId="7C5B3E2A" w14:textId="77777777" w:rsidR="00504E50" w:rsidRPr="00504E50" w:rsidRDefault="00504E50" w:rsidP="00504E50">
      <w:pPr>
        <w:pStyle w:val="ListParagraph"/>
        <w:rPr>
          <w:rFonts w:ascii="Arial" w:hAnsi="Arial" w:cs="Arial"/>
        </w:rPr>
      </w:pPr>
    </w:p>
    <w:p w14:paraId="5C9C89B1" w14:textId="4AE6D677" w:rsidR="00504E50" w:rsidRDefault="00504E50" w:rsidP="00354C75">
      <w:pPr>
        <w:pStyle w:val="ListParagraph"/>
        <w:numPr>
          <w:ilvl w:val="0"/>
          <w:numId w:val="76"/>
        </w:numPr>
        <w:spacing w:after="0" w:line="240" w:lineRule="auto"/>
        <w:jc w:val="left"/>
        <w:rPr>
          <w:rFonts w:ascii="Arial" w:hAnsi="Arial" w:cs="Arial"/>
        </w:rPr>
      </w:pPr>
      <w:r>
        <w:rPr>
          <w:rFonts w:ascii="Arial" w:hAnsi="Arial" w:cs="Arial"/>
        </w:rPr>
        <w:t>CPI Training – fee for books</w:t>
      </w:r>
    </w:p>
    <w:p w14:paraId="692314EF" w14:textId="77777777" w:rsidR="0057313A" w:rsidRPr="0057313A" w:rsidRDefault="0057313A" w:rsidP="0057313A">
      <w:pPr>
        <w:pStyle w:val="ListParagraph"/>
        <w:rPr>
          <w:rFonts w:ascii="Arial" w:hAnsi="Arial" w:cs="Arial"/>
        </w:rPr>
      </w:pPr>
    </w:p>
    <w:p w14:paraId="14BE71DE" w14:textId="50A44D1C" w:rsidR="0057313A" w:rsidRDefault="0057313A" w:rsidP="00354C75">
      <w:pPr>
        <w:pStyle w:val="ListParagraph"/>
        <w:numPr>
          <w:ilvl w:val="0"/>
          <w:numId w:val="76"/>
        </w:numPr>
        <w:spacing w:after="0" w:line="240" w:lineRule="auto"/>
        <w:jc w:val="left"/>
        <w:rPr>
          <w:rFonts w:ascii="Arial" w:hAnsi="Arial" w:cs="Arial"/>
        </w:rPr>
      </w:pPr>
      <w:r>
        <w:rPr>
          <w:rFonts w:ascii="Arial" w:hAnsi="Arial" w:cs="Arial"/>
        </w:rPr>
        <w:t>Assistive Technology (AT)</w:t>
      </w:r>
    </w:p>
    <w:p w14:paraId="0BC5B466" w14:textId="77777777" w:rsidR="00F757D3" w:rsidRPr="00F757D3" w:rsidRDefault="00F757D3" w:rsidP="00F757D3">
      <w:pPr>
        <w:pStyle w:val="ListParagraph"/>
        <w:rPr>
          <w:rFonts w:ascii="Arial" w:hAnsi="Arial" w:cs="Arial"/>
        </w:rPr>
      </w:pPr>
    </w:p>
    <w:p w14:paraId="4A2F1858" w14:textId="3AD407A1" w:rsidR="00F757D3" w:rsidRDefault="00F757D3" w:rsidP="00354C75">
      <w:pPr>
        <w:pStyle w:val="ListParagraph"/>
        <w:numPr>
          <w:ilvl w:val="0"/>
          <w:numId w:val="76"/>
        </w:numPr>
        <w:spacing w:after="0" w:line="240" w:lineRule="auto"/>
        <w:jc w:val="left"/>
        <w:rPr>
          <w:rFonts w:ascii="Arial" w:hAnsi="Arial" w:cs="Arial"/>
        </w:rPr>
      </w:pPr>
      <w:r>
        <w:rPr>
          <w:rFonts w:ascii="Arial" w:hAnsi="Arial" w:cs="Arial"/>
        </w:rPr>
        <w:t>Juvenile Detention students</w:t>
      </w:r>
    </w:p>
    <w:p w14:paraId="529B9BF1" w14:textId="30C152F0" w:rsidR="00504E50" w:rsidRPr="00504E50" w:rsidRDefault="00504E50" w:rsidP="00504E50">
      <w:pPr>
        <w:spacing w:after="0" w:line="240" w:lineRule="auto"/>
        <w:jc w:val="left"/>
        <w:rPr>
          <w:rFonts w:ascii="Arial" w:hAnsi="Arial" w:cs="Arial"/>
        </w:rPr>
      </w:pPr>
    </w:p>
    <w:p w14:paraId="0CE2B6B4" w14:textId="2540BD0F" w:rsidR="005B0BA3" w:rsidRPr="001E30EC" w:rsidRDefault="0057313A" w:rsidP="005B0BA3">
      <w:pPr>
        <w:spacing w:after="0" w:line="240" w:lineRule="auto"/>
        <w:jc w:val="left"/>
        <w:rPr>
          <w:rFonts w:ascii="Arial" w:eastAsia="Times New Roman" w:hAnsi="Arial" w:cs="Arial"/>
        </w:rPr>
      </w:pPr>
      <w:r>
        <w:rPr>
          <w:rFonts w:ascii="Arial" w:eastAsia="Times New Roman" w:hAnsi="Arial" w:cs="Arial"/>
        </w:rPr>
        <w:t xml:space="preserve">Refer to the SELPA Operating Guide (SOG) for </w:t>
      </w:r>
      <w:r w:rsidR="005B0BA3" w:rsidRPr="001E30EC">
        <w:rPr>
          <w:rFonts w:ascii="Arial" w:eastAsia="Times New Roman" w:hAnsi="Arial" w:cs="Arial"/>
        </w:rPr>
        <w:t xml:space="preserve">funding for </w:t>
      </w:r>
      <w:r w:rsidR="00924939" w:rsidRPr="001E30EC">
        <w:rPr>
          <w:rFonts w:ascii="Arial" w:eastAsia="Times New Roman" w:hAnsi="Arial" w:cs="Arial"/>
        </w:rPr>
        <w:t>Lassen</w:t>
      </w:r>
      <w:r w:rsidR="005B0BA3" w:rsidRPr="001E30EC">
        <w:rPr>
          <w:rFonts w:ascii="Arial" w:eastAsia="Times New Roman" w:hAnsi="Arial" w:cs="Arial"/>
        </w:rPr>
        <w:t xml:space="preserve"> County Office of Education (</w:t>
      </w:r>
      <w:r w:rsidR="003E3024">
        <w:rPr>
          <w:rFonts w:ascii="Arial" w:eastAsia="Times New Roman" w:hAnsi="Arial" w:cs="Arial"/>
        </w:rPr>
        <w:t>LCOE</w:t>
      </w:r>
      <w:r w:rsidR="005B0BA3" w:rsidRPr="001E30EC">
        <w:rPr>
          <w:rFonts w:ascii="Arial" w:eastAsia="Times New Roman" w:hAnsi="Arial" w:cs="Arial"/>
        </w:rPr>
        <w:t xml:space="preserve">) to operate the </w:t>
      </w:r>
      <w:r w:rsidR="00F757D3">
        <w:rPr>
          <w:rFonts w:ascii="Arial" w:eastAsia="Times New Roman" w:hAnsi="Arial" w:cs="Arial"/>
        </w:rPr>
        <w:t>above programs</w:t>
      </w:r>
      <w:r w:rsidR="005B0BA3" w:rsidRPr="001E30EC">
        <w:rPr>
          <w:rFonts w:ascii="Arial" w:eastAsia="Times New Roman" w:hAnsi="Arial" w:cs="Arial"/>
        </w:rPr>
        <w:t xml:space="preserve"> </w:t>
      </w:r>
    </w:p>
    <w:p w14:paraId="7087C279" w14:textId="2350CCF4" w:rsidR="005B0BA3" w:rsidRDefault="005B0BA3" w:rsidP="005B0BA3">
      <w:pPr>
        <w:spacing w:after="0" w:line="240" w:lineRule="auto"/>
        <w:jc w:val="left"/>
        <w:rPr>
          <w:rFonts w:ascii="Arial" w:eastAsia="Times New Roman" w:hAnsi="Arial" w:cs="Arial"/>
        </w:rPr>
      </w:pPr>
    </w:p>
    <w:p w14:paraId="6DD3625D" w14:textId="2210F245" w:rsidR="00323229" w:rsidRDefault="00323229" w:rsidP="005B0BA3">
      <w:pPr>
        <w:spacing w:after="0" w:line="240" w:lineRule="auto"/>
        <w:jc w:val="left"/>
        <w:rPr>
          <w:rFonts w:ascii="Arial" w:eastAsia="Times New Roman" w:hAnsi="Arial" w:cs="Arial"/>
        </w:rPr>
      </w:pPr>
    </w:p>
    <w:p w14:paraId="7F2B1642" w14:textId="3FC6958F" w:rsidR="00323229" w:rsidRDefault="00323229" w:rsidP="005B0BA3">
      <w:pPr>
        <w:spacing w:after="0" w:line="240" w:lineRule="auto"/>
        <w:jc w:val="left"/>
        <w:rPr>
          <w:rFonts w:ascii="Arial" w:eastAsia="Times New Roman" w:hAnsi="Arial" w:cs="Arial"/>
        </w:rPr>
      </w:pPr>
    </w:p>
    <w:p w14:paraId="4064753A" w14:textId="77777777" w:rsidR="00323229" w:rsidRPr="001E30EC" w:rsidRDefault="00323229" w:rsidP="005B0BA3">
      <w:pPr>
        <w:spacing w:after="0" w:line="240" w:lineRule="auto"/>
        <w:jc w:val="left"/>
        <w:rPr>
          <w:rFonts w:ascii="Arial" w:eastAsia="Times New Roman" w:hAnsi="Arial" w:cs="Arial"/>
        </w:rPr>
      </w:pPr>
    </w:p>
    <w:bookmarkEnd w:id="1502"/>
    <w:p w14:paraId="6F974FE5" w14:textId="77777777" w:rsidR="00455863" w:rsidRPr="001E30EC" w:rsidRDefault="00455863" w:rsidP="007E4BD4">
      <w:pPr>
        <w:spacing w:after="0" w:line="240" w:lineRule="auto"/>
        <w:jc w:val="left"/>
        <w:rPr>
          <w:rFonts w:ascii="Arial" w:hAnsi="Arial" w:cs="Arial"/>
        </w:rPr>
      </w:pPr>
    </w:p>
    <w:p w14:paraId="712E1BEF" w14:textId="3FA1A238" w:rsidR="00AA4958" w:rsidRPr="001E30EC" w:rsidRDefault="00455863" w:rsidP="007E4BD4">
      <w:pPr>
        <w:pStyle w:val="Heading3"/>
        <w:rPr>
          <w:rFonts w:ascii="Arial" w:hAnsi="Arial" w:cs="Arial"/>
          <w:sz w:val="22"/>
          <w:szCs w:val="22"/>
        </w:rPr>
      </w:pPr>
      <w:r w:rsidRPr="001E30EC">
        <w:rPr>
          <w:rFonts w:ascii="Arial" w:hAnsi="Arial" w:cs="Arial"/>
          <w:sz w:val="22"/>
          <w:szCs w:val="22"/>
        </w:rPr>
        <w:t>Severe Program</w:t>
      </w:r>
      <w:r w:rsidRPr="001E30EC" w:rsidDel="00DE5F46">
        <w:rPr>
          <w:rFonts w:ascii="Arial" w:hAnsi="Arial" w:cs="Arial"/>
          <w:sz w:val="22"/>
          <w:szCs w:val="22"/>
        </w:rPr>
        <w:t xml:space="preserve"> </w:t>
      </w:r>
    </w:p>
    <w:p w14:paraId="4D051232" w14:textId="77777777" w:rsidR="00455863" w:rsidRPr="001E30EC" w:rsidRDefault="00455863" w:rsidP="0086104D">
      <w:pPr>
        <w:spacing w:after="0" w:line="240" w:lineRule="auto"/>
        <w:jc w:val="left"/>
        <w:rPr>
          <w:rFonts w:ascii="Arial" w:hAnsi="Arial" w:cs="Arial"/>
          <w:b/>
          <w:bCs/>
        </w:rPr>
      </w:pPr>
    </w:p>
    <w:p w14:paraId="093BF21C" w14:textId="5DF3371B" w:rsidR="005579AD" w:rsidRDefault="006F312C" w:rsidP="00AA4958">
      <w:pPr>
        <w:spacing w:after="0" w:line="240" w:lineRule="auto"/>
        <w:jc w:val="left"/>
        <w:rPr>
          <w:rFonts w:ascii="Arial" w:hAnsi="Arial" w:cs="Arial"/>
          <w:b/>
          <w:bCs/>
        </w:rPr>
      </w:pPr>
      <w:r w:rsidRPr="001E30EC">
        <w:rPr>
          <w:rFonts w:ascii="Arial" w:hAnsi="Arial" w:cs="Arial"/>
          <w:b/>
          <w:bCs/>
        </w:rPr>
        <w:t>Referral Guidelines</w:t>
      </w:r>
      <w:r w:rsidR="0086104D" w:rsidRPr="001E30EC">
        <w:rPr>
          <w:rFonts w:ascii="Arial" w:hAnsi="Arial" w:cs="Arial"/>
          <w:b/>
          <w:bCs/>
        </w:rPr>
        <w:t>: Severe Program</w:t>
      </w:r>
    </w:p>
    <w:p w14:paraId="5695DF39" w14:textId="77777777" w:rsidR="007F280D" w:rsidRPr="001E30EC" w:rsidRDefault="007F280D" w:rsidP="00AA4958">
      <w:pPr>
        <w:spacing w:after="0" w:line="240" w:lineRule="auto"/>
        <w:jc w:val="left"/>
        <w:rPr>
          <w:rFonts w:ascii="Arial" w:hAnsi="Arial" w:cs="Arial"/>
        </w:rPr>
      </w:pPr>
    </w:p>
    <w:p w14:paraId="7DDB3806" w14:textId="63856EDA" w:rsidR="006F312C" w:rsidRPr="001E30EC" w:rsidRDefault="006F312C" w:rsidP="006F312C">
      <w:pPr>
        <w:spacing w:after="0" w:line="240" w:lineRule="auto"/>
        <w:jc w:val="left"/>
        <w:rPr>
          <w:rFonts w:ascii="Arial" w:hAnsi="Arial" w:cs="Arial"/>
        </w:rPr>
      </w:pPr>
      <w:r w:rsidRPr="001E30EC">
        <w:rPr>
          <w:rFonts w:ascii="Arial" w:hAnsi="Arial" w:cs="Arial"/>
        </w:rPr>
        <w:t xml:space="preserve">To refer a student to a </w:t>
      </w:r>
      <w:r w:rsidR="003E3024">
        <w:rPr>
          <w:rFonts w:ascii="Arial" w:hAnsi="Arial" w:cs="Arial"/>
        </w:rPr>
        <w:t>LCOE</w:t>
      </w:r>
      <w:r w:rsidRPr="001E30EC">
        <w:rPr>
          <w:rFonts w:ascii="Arial" w:hAnsi="Arial" w:cs="Arial"/>
        </w:rPr>
        <w:t xml:space="preserve"> Moderate-Severe program, the member district contacts the </w:t>
      </w:r>
      <w:r w:rsidR="003E3024">
        <w:rPr>
          <w:rFonts w:ascii="Arial" w:hAnsi="Arial" w:cs="Arial"/>
        </w:rPr>
        <w:t>LCOE</w:t>
      </w:r>
      <w:r w:rsidRPr="001E30EC">
        <w:rPr>
          <w:rFonts w:ascii="Arial" w:hAnsi="Arial" w:cs="Arial"/>
        </w:rPr>
        <w:t xml:space="preserve"> </w:t>
      </w:r>
      <w:r w:rsidR="00F41176" w:rsidRPr="001E30EC">
        <w:rPr>
          <w:rFonts w:ascii="Arial" w:hAnsi="Arial" w:cs="Arial"/>
        </w:rPr>
        <w:t xml:space="preserve">Program Administrator </w:t>
      </w:r>
      <w:r w:rsidRPr="001E30EC">
        <w:rPr>
          <w:rFonts w:ascii="Arial" w:hAnsi="Arial" w:cs="Arial"/>
        </w:rPr>
        <w:t xml:space="preserve">for the desired program and completes the “Request for Consultation Prior to Consideration of Change of District of Service” (located in the SEIS Document Library).  </w:t>
      </w:r>
    </w:p>
    <w:p w14:paraId="5E014739" w14:textId="77777777" w:rsidR="006F312C" w:rsidRPr="001E30EC" w:rsidRDefault="006F312C" w:rsidP="006F312C">
      <w:pPr>
        <w:spacing w:after="0" w:line="240" w:lineRule="auto"/>
        <w:jc w:val="left"/>
        <w:rPr>
          <w:rFonts w:ascii="Arial" w:hAnsi="Arial" w:cs="Arial"/>
        </w:rPr>
      </w:pPr>
    </w:p>
    <w:p w14:paraId="0A8A5F4E" w14:textId="773198B4" w:rsidR="00F41176" w:rsidRPr="001E30EC" w:rsidRDefault="006F312C" w:rsidP="00F41176">
      <w:pPr>
        <w:spacing w:after="0" w:line="240" w:lineRule="auto"/>
        <w:jc w:val="left"/>
        <w:rPr>
          <w:rFonts w:ascii="Arial" w:hAnsi="Arial" w:cs="Arial"/>
        </w:rPr>
      </w:pPr>
      <w:r w:rsidRPr="001E30EC">
        <w:rPr>
          <w:rFonts w:ascii="Arial" w:hAnsi="Arial" w:cs="Arial"/>
        </w:rPr>
        <w:t xml:space="preserve">The </w:t>
      </w:r>
      <w:r w:rsidR="003E3024">
        <w:rPr>
          <w:rFonts w:ascii="Arial" w:hAnsi="Arial" w:cs="Arial"/>
        </w:rPr>
        <w:t>LCOE</w:t>
      </w:r>
      <w:r w:rsidRPr="001E30EC">
        <w:rPr>
          <w:rFonts w:ascii="Arial" w:hAnsi="Arial" w:cs="Arial"/>
        </w:rPr>
        <w:t xml:space="preserve"> </w:t>
      </w:r>
      <w:r w:rsidR="00F41176" w:rsidRPr="001E30EC">
        <w:rPr>
          <w:rFonts w:ascii="Arial" w:hAnsi="Arial" w:cs="Arial"/>
        </w:rPr>
        <w:t>Program Administrator and staff may observe the student if the parent has provided consent.</w:t>
      </w:r>
    </w:p>
    <w:p w14:paraId="597290C9" w14:textId="77777777" w:rsidR="006F312C" w:rsidRPr="001E30EC" w:rsidRDefault="006F312C" w:rsidP="006F312C">
      <w:pPr>
        <w:spacing w:after="0" w:line="240" w:lineRule="auto"/>
        <w:jc w:val="left"/>
        <w:rPr>
          <w:rFonts w:ascii="Arial" w:hAnsi="Arial" w:cs="Arial"/>
        </w:rPr>
      </w:pPr>
    </w:p>
    <w:p w14:paraId="1B296555" w14:textId="7BEE7738" w:rsidR="006F312C" w:rsidRPr="001E30EC" w:rsidRDefault="006F312C" w:rsidP="006F312C">
      <w:pPr>
        <w:spacing w:after="0" w:line="240" w:lineRule="auto"/>
        <w:jc w:val="left"/>
        <w:rPr>
          <w:rFonts w:ascii="Arial" w:hAnsi="Arial" w:cs="Arial"/>
        </w:rPr>
      </w:pPr>
      <w:r w:rsidRPr="001E30EC">
        <w:rPr>
          <w:rFonts w:ascii="Arial" w:hAnsi="Arial" w:cs="Arial"/>
        </w:rPr>
        <w:t xml:space="preserve">If it is determined that a </w:t>
      </w:r>
      <w:r w:rsidR="003E3024">
        <w:rPr>
          <w:rFonts w:ascii="Arial" w:hAnsi="Arial" w:cs="Arial"/>
        </w:rPr>
        <w:t>LCOE</w:t>
      </w:r>
      <w:r w:rsidRPr="001E30EC">
        <w:rPr>
          <w:rFonts w:ascii="Arial" w:hAnsi="Arial" w:cs="Arial"/>
        </w:rPr>
        <w:t xml:space="preserve"> placement may be appropriate, the District will convene an IEP meeting to include </w:t>
      </w:r>
      <w:r w:rsidR="003E3024">
        <w:rPr>
          <w:rFonts w:ascii="Arial" w:hAnsi="Arial" w:cs="Arial"/>
        </w:rPr>
        <w:t>LCOE</w:t>
      </w:r>
      <w:r w:rsidRPr="001E30EC">
        <w:rPr>
          <w:rFonts w:ascii="Arial" w:hAnsi="Arial" w:cs="Arial"/>
        </w:rPr>
        <w:t xml:space="preserve"> representatives to consider the placement.</w:t>
      </w:r>
    </w:p>
    <w:p w14:paraId="101D8C95" w14:textId="58A6E0E8" w:rsidR="0086104D" w:rsidRPr="001E30EC" w:rsidRDefault="0086104D" w:rsidP="006F312C">
      <w:pPr>
        <w:spacing w:after="0" w:line="240" w:lineRule="auto"/>
        <w:jc w:val="left"/>
        <w:rPr>
          <w:rFonts w:ascii="Arial" w:hAnsi="Arial" w:cs="Arial"/>
        </w:rPr>
      </w:pPr>
    </w:p>
    <w:p w14:paraId="07A0130C" w14:textId="0371A274" w:rsidR="0086104D" w:rsidRPr="001E30EC" w:rsidRDefault="0086104D" w:rsidP="0086104D">
      <w:pPr>
        <w:spacing w:after="0" w:line="240" w:lineRule="auto"/>
        <w:jc w:val="left"/>
        <w:rPr>
          <w:rFonts w:ascii="Arial" w:hAnsi="Arial" w:cs="Arial"/>
          <w:b/>
          <w:bCs/>
        </w:rPr>
      </w:pPr>
      <w:r w:rsidRPr="001E30EC">
        <w:rPr>
          <w:rFonts w:ascii="Arial" w:hAnsi="Arial" w:cs="Arial"/>
          <w:b/>
          <w:bCs/>
        </w:rPr>
        <w:t>Transfer Students: Moderate Severe Program</w:t>
      </w:r>
    </w:p>
    <w:p w14:paraId="6ECFF39A" w14:textId="77777777" w:rsidR="0086104D" w:rsidRPr="001E30EC" w:rsidRDefault="0086104D" w:rsidP="0086104D">
      <w:pPr>
        <w:spacing w:after="0" w:line="240" w:lineRule="auto"/>
        <w:jc w:val="left"/>
        <w:rPr>
          <w:rFonts w:ascii="Arial" w:hAnsi="Arial" w:cs="Arial"/>
        </w:rPr>
      </w:pPr>
    </w:p>
    <w:p w14:paraId="40E37BC7" w14:textId="028C8717" w:rsidR="00F41176" w:rsidRPr="001E30EC" w:rsidRDefault="00F41176" w:rsidP="00F41176">
      <w:pPr>
        <w:spacing w:after="0" w:line="240" w:lineRule="auto"/>
        <w:jc w:val="left"/>
        <w:rPr>
          <w:rFonts w:ascii="Arial" w:hAnsi="Arial" w:cs="Arial"/>
        </w:rPr>
      </w:pPr>
      <w:r w:rsidRPr="001E30EC">
        <w:rPr>
          <w:rFonts w:ascii="Arial" w:hAnsi="Arial" w:cs="Arial"/>
        </w:rPr>
        <w:t xml:space="preserve">For transfer-in students, with special education services similar to those in a </w:t>
      </w:r>
      <w:r w:rsidR="003E3024">
        <w:rPr>
          <w:rFonts w:ascii="Arial" w:hAnsi="Arial" w:cs="Arial"/>
        </w:rPr>
        <w:t>LCOE</w:t>
      </w:r>
      <w:r w:rsidRPr="001E30EC">
        <w:rPr>
          <w:rFonts w:ascii="Arial" w:hAnsi="Arial" w:cs="Arial"/>
        </w:rPr>
        <w:t xml:space="preserve"> Moderate Severe Program, the </w:t>
      </w:r>
      <w:r w:rsidR="000125E6">
        <w:rPr>
          <w:rFonts w:ascii="Arial" w:hAnsi="Arial" w:cs="Arial"/>
        </w:rPr>
        <w:t>LEA</w:t>
      </w:r>
      <w:r w:rsidRPr="001E30EC">
        <w:rPr>
          <w:rFonts w:ascii="Arial" w:hAnsi="Arial" w:cs="Arial"/>
        </w:rPr>
        <w:t xml:space="preserve"> will provide all documentation, prior to the intake appointment, to the </w:t>
      </w:r>
      <w:r w:rsidR="003E3024">
        <w:rPr>
          <w:rFonts w:ascii="Arial" w:hAnsi="Arial" w:cs="Arial"/>
        </w:rPr>
        <w:t>LCOE</w:t>
      </w:r>
      <w:r w:rsidRPr="001E30EC">
        <w:rPr>
          <w:rFonts w:ascii="Arial" w:hAnsi="Arial" w:cs="Arial"/>
        </w:rPr>
        <w:t xml:space="preserve"> Program Administrator.  </w:t>
      </w:r>
    </w:p>
    <w:p w14:paraId="1C13ED40" w14:textId="77777777" w:rsidR="00F41176" w:rsidRPr="001E30EC" w:rsidRDefault="00F41176" w:rsidP="00F41176">
      <w:pPr>
        <w:spacing w:after="0" w:line="240" w:lineRule="auto"/>
        <w:jc w:val="left"/>
        <w:rPr>
          <w:rFonts w:ascii="Arial" w:hAnsi="Arial" w:cs="Arial"/>
        </w:rPr>
      </w:pPr>
    </w:p>
    <w:p w14:paraId="7210597B" w14:textId="54155921" w:rsidR="00F41176" w:rsidRPr="001E30EC" w:rsidRDefault="00F41176" w:rsidP="00F41176">
      <w:pPr>
        <w:spacing w:after="0" w:line="240" w:lineRule="auto"/>
        <w:jc w:val="left"/>
        <w:rPr>
          <w:rFonts w:ascii="Arial" w:hAnsi="Arial" w:cs="Arial"/>
        </w:rPr>
      </w:pPr>
      <w:r w:rsidRPr="001E30EC">
        <w:rPr>
          <w:rFonts w:ascii="Arial" w:hAnsi="Arial" w:cs="Arial"/>
        </w:rPr>
        <w:t xml:space="preserve">The </w:t>
      </w:r>
      <w:r w:rsidR="003E3024">
        <w:rPr>
          <w:rFonts w:ascii="Arial" w:hAnsi="Arial" w:cs="Arial"/>
        </w:rPr>
        <w:t>LCOE</w:t>
      </w:r>
      <w:r w:rsidRPr="001E30EC">
        <w:rPr>
          <w:rFonts w:ascii="Arial" w:hAnsi="Arial" w:cs="Arial"/>
        </w:rPr>
        <w:t xml:space="preserve"> Program Administrator will be invited to the intake appointment.  At the intake appointment, with input from the parent, a placement will be made.</w:t>
      </w:r>
      <w:r w:rsidR="0013546A" w:rsidRPr="001E30EC">
        <w:rPr>
          <w:rFonts w:ascii="Arial" w:hAnsi="Arial" w:cs="Arial"/>
        </w:rPr>
        <w:t xml:space="preserve">  Upon placement, </w:t>
      </w:r>
      <w:r w:rsidR="003E3024">
        <w:rPr>
          <w:rFonts w:ascii="Arial" w:hAnsi="Arial" w:cs="Arial"/>
        </w:rPr>
        <w:t>LCOE</w:t>
      </w:r>
      <w:r w:rsidR="0013546A" w:rsidRPr="001E30EC">
        <w:rPr>
          <w:rFonts w:ascii="Arial" w:hAnsi="Arial" w:cs="Arial"/>
        </w:rPr>
        <w:t xml:space="preserve"> will become the </w:t>
      </w:r>
      <w:r w:rsidR="000125E6">
        <w:rPr>
          <w:rFonts w:ascii="Arial" w:hAnsi="Arial" w:cs="Arial"/>
        </w:rPr>
        <w:t>LCOE</w:t>
      </w:r>
      <w:r w:rsidR="0013546A" w:rsidRPr="001E30EC">
        <w:rPr>
          <w:rFonts w:ascii="Arial" w:hAnsi="Arial" w:cs="Arial"/>
        </w:rPr>
        <w:t>.</w:t>
      </w:r>
    </w:p>
    <w:p w14:paraId="7A054759" w14:textId="67AD561E" w:rsidR="0086104D" w:rsidRPr="001E30EC" w:rsidRDefault="0086104D" w:rsidP="006F312C">
      <w:pPr>
        <w:spacing w:after="0" w:line="240" w:lineRule="auto"/>
        <w:jc w:val="left"/>
        <w:rPr>
          <w:rFonts w:ascii="Arial" w:hAnsi="Arial" w:cs="Arial"/>
        </w:rPr>
      </w:pPr>
    </w:p>
    <w:p w14:paraId="12D0E0A3" w14:textId="3971F9CF" w:rsidR="005E572F" w:rsidRPr="001E30EC" w:rsidRDefault="005E572F" w:rsidP="005E572F">
      <w:pPr>
        <w:spacing w:after="0" w:line="240" w:lineRule="auto"/>
        <w:jc w:val="left"/>
        <w:rPr>
          <w:rFonts w:ascii="Arial" w:hAnsi="Arial" w:cs="Arial"/>
          <w:b/>
          <w:bCs/>
        </w:rPr>
      </w:pPr>
      <w:r w:rsidRPr="001E30EC">
        <w:rPr>
          <w:rFonts w:ascii="Arial" w:hAnsi="Arial" w:cs="Arial"/>
          <w:b/>
          <w:bCs/>
        </w:rPr>
        <w:t>Programmatic Responsibility: Moderate Severe Program</w:t>
      </w:r>
    </w:p>
    <w:p w14:paraId="0CF13069" w14:textId="1BDADE46" w:rsidR="005E572F" w:rsidRPr="001E30EC" w:rsidRDefault="005E572F" w:rsidP="005E572F">
      <w:pPr>
        <w:spacing w:after="0" w:line="240" w:lineRule="auto"/>
        <w:jc w:val="left"/>
        <w:rPr>
          <w:rFonts w:ascii="Arial" w:hAnsi="Arial" w:cs="Arial"/>
          <w:b/>
          <w:bCs/>
        </w:rPr>
      </w:pPr>
    </w:p>
    <w:p w14:paraId="440848F4" w14:textId="6FDC83F2" w:rsidR="00CA08F7" w:rsidRPr="001E30EC" w:rsidRDefault="000125E6" w:rsidP="00CA08F7">
      <w:pPr>
        <w:spacing w:after="0" w:line="240" w:lineRule="auto"/>
        <w:jc w:val="left"/>
        <w:rPr>
          <w:rFonts w:ascii="Arial" w:hAnsi="Arial" w:cs="Arial"/>
        </w:rPr>
      </w:pPr>
      <w:r>
        <w:rPr>
          <w:rFonts w:ascii="Arial" w:hAnsi="Arial" w:cs="Arial"/>
        </w:rPr>
        <w:t>LEA</w:t>
      </w:r>
      <w:r w:rsidR="00CA08F7" w:rsidRPr="001E30EC">
        <w:rPr>
          <w:rFonts w:ascii="Arial" w:hAnsi="Arial" w:cs="Arial"/>
        </w:rPr>
        <w:t xml:space="preserve"> is responsible for ensuring that all assessments pending at the time of enrollment in a </w:t>
      </w:r>
      <w:r w:rsidR="003E3024">
        <w:rPr>
          <w:rFonts w:ascii="Arial" w:hAnsi="Arial" w:cs="Arial"/>
        </w:rPr>
        <w:t>LCOE</w:t>
      </w:r>
      <w:r w:rsidR="00CA08F7" w:rsidRPr="001E30EC">
        <w:rPr>
          <w:rFonts w:ascii="Arial" w:hAnsi="Arial" w:cs="Arial"/>
        </w:rPr>
        <w:t xml:space="preserve"> Moderate Severe Program (i.e., assessments of out-of-state transfers and overdue assessments) are completed by the </w:t>
      </w:r>
      <w:r>
        <w:rPr>
          <w:rFonts w:ascii="Arial" w:hAnsi="Arial" w:cs="Arial"/>
        </w:rPr>
        <w:t>LEA</w:t>
      </w:r>
      <w:r w:rsidR="00CA08F7" w:rsidRPr="001E30EC">
        <w:rPr>
          <w:rFonts w:ascii="Arial" w:hAnsi="Arial" w:cs="Arial"/>
        </w:rPr>
        <w:t>.</w:t>
      </w:r>
    </w:p>
    <w:p w14:paraId="0F8040FE" w14:textId="77777777" w:rsidR="00CA08F7" w:rsidRPr="001E30EC" w:rsidRDefault="00CA08F7" w:rsidP="00CA08F7">
      <w:pPr>
        <w:spacing w:after="0" w:line="240" w:lineRule="auto"/>
        <w:jc w:val="left"/>
        <w:rPr>
          <w:rFonts w:ascii="Arial" w:hAnsi="Arial" w:cs="Arial"/>
        </w:rPr>
      </w:pPr>
    </w:p>
    <w:p w14:paraId="7D215E9C" w14:textId="76C8298F" w:rsidR="0013546A" w:rsidRPr="001E30EC" w:rsidRDefault="0013546A" w:rsidP="0013546A">
      <w:pPr>
        <w:spacing w:after="0" w:line="240" w:lineRule="auto"/>
        <w:jc w:val="left"/>
        <w:rPr>
          <w:rFonts w:ascii="Arial" w:hAnsi="Arial" w:cs="Arial"/>
        </w:rPr>
      </w:pPr>
      <w:r w:rsidRPr="001E30EC">
        <w:rPr>
          <w:rFonts w:ascii="Arial" w:hAnsi="Arial" w:cs="Arial"/>
        </w:rPr>
        <w:t xml:space="preserve">The </w:t>
      </w:r>
      <w:r w:rsidR="000125E6">
        <w:rPr>
          <w:rFonts w:ascii="Arial" w:hAnsi="Arial" w:cs="Arial"/>
        </w:rPr>
        <w:t>LCOE</w:t>
      </w:r>
      <w:r w:rsidR="007272D2">
        <w:rPr>
          <w:rFonts w:ascii="Arial" w:hAnsi="Arial" w:cs="Arial"/>
        </w:rPr>
        <w:t xml:space="preserve"> Regional Program</w:t>
      </w:r>
      <w:r w:rsidRPr="001E30EC">
        <w:rPr>
          <w:rFonts w:ascii="Arial" w:hAnsi="Arial" w:cs="Arial"/>
        </w:rPr>
        <w:t xml:space="preserve"> shall maintain the student’s special education record in the IEP database and provide access to the </w:t>
      </w:r>
      <w:r w:rsidR="000125E6">
        <w:rPr>
          <w:rFonts w:ascii="Arial" w:hAnsi="Arial" w:cs="Arial"/>
        </w:rPr>
        <w:t>LEA</w:t>
      </w:r>
      <w:r w:rsidRPr="001E30EC">
        <w:rPr>
          <w:rFonts w:ascii="Arial" w:hAnsi="Arial" w:cs="Arial"/>
        </w:rPr>
        <w:t xml:space="preserve">.  </w:t>
      </w:r>
      <w:r w:rsidR="007272D2">
        <w:rPr>
          <w:rFonts w:ascii="Arial" w:hAnsi="Arial" w:cs="Arial"/>
        </w:rPr>
        <w:t xml:space="preserve">LCOE </w:t>
      </w:r>
      <w:r w:rsidRPr="001E30EC">
        <w:rPr>
          <w:rFonts w:ascii="Arial" w:hAnsi="Arial" w:cs="Arial"/>
        </w:rPr>
        <w:t>shall designate individuals to be included as service providers to ensure ongoing access to the pupil record.</w:t>
      </w:r>
    </w:p>
    <w:p w14:paraId="04378EAC" w14:textId="77777777" w:rsidR="0013546A" w:rsidRPr="001E30EC" w:rsidRDefault="0013546A" w:rsidP="0013546A">
      <w:pPr>
        <w:spacing w:after="0" w:line="240" w:lineRule="auto"/>
        <w:jc w:val="left"/>
        <w:rPr>
          <w:rFonts w:ascii="Arial" w:hAnsi="Arial" w:cs="Arial"/>
        </w:rPr>
      </w:pPr>
    </w:p>
    <w:p w14:paraId="626903AC" w14:textId="3CDDF483" w:rsidR="0013546A" w:rsidRPr="001E30EC" w:rsidRDefault="0013546A" w:rsidP="0013546A">
      <w:pPr>
        <w:spacing w:after="0" w:line="240" w:lineRule="auto"/>
        <w:jc w:val="left"/>
        <w:rPr>
          <w:rFonts w:ascii="Arial" w:hAnsi="Arial" w:cs="Arial"/>
        </w:rPr>
      </w:pPr>
      <w:r w:rsidRPr="001E30EC">
        <w:rPr>
          <w:rFonts w:ascii="Arial" w:hAnsi="Arial" w:cs="Arial"/>
        </w:rPr>
        <w:t xml:space="preserve">The </w:t>
      </w:r>
      <w:r w:rsidR="000125E6">
        <w:rPr>
          <w:rFonts w:ascii="Arial" w:hAnsi="Arial" w:cs="Arial"/>
        </w:rPr>
        <w:t>LCOE</w:t>
      </w:r>
      <w:r w:rsidRPr="001E30EC">
        <w:rPr>
          <w:rFonts w:ascii="Arial" w:hAnsi="Arial" w:cs="Arial"/>
        </w:rPr>
        <w:t xml:space="preserve"> is responsible for convening all IEP meetings, including scheduling and preparation of IEP documents.  The </w:t>
      </w:r>
      <w:r w:rsidR="000125E6">
        <w:rPr>
          <w:rFonts w:ascii="Arial" w:hAnsi="Arial" w:cs="Arial"/>
        </w:rPr>
        <w:t>LCOE</w:t>
      </w:r>
      <w:r w:rsidRPr="001E30EC">
        <w:rPr>
          <w:rFonts w:ascii="Arial" w:hAnsi="Arial" w:cs="Arial"/>
        </w:rPr>
        <w:t xml:space="preserve"> shall coordinate with and invite the </w:t>
      </w:r>
      <w:r w:rsidR="000125E6">
        <w:rPr>
          <w:rFonts w:ascii="Arial" w:hAnsi="Arial" w:cs="Arial"/>
        </w:rPr>
        <w:t>LEA</w:t>
      </w:r>
      <w:r w:rsidR="007272D2">
        <w:rPr>
          <w:rFonts w:ascii="Arial" w:hAnsi="Arial" w:cs="Arial"/>
        </w:rPr>
        <w:t xml:space="preserve"> and is responsible for meeting and monitoring timelines. </w:t>
      </w:r>
    </w:p>
    <w:p w14:paraId="71BEB73F" w14:textId="77777777" w:rsidR="0013546A" w:rsidRPr="001E30EC" w:rsidRDefault="0013546A" w:rsidP="0013546A">
      <w:pPr>
        <w:spacing w:after="0" w:line="240" w:lineRule="auto"/>
        <w:jc w:val="left"/>
        <w:rPr>
          <w:rFonts w:ascii="Arial" w:hAnsi="Arial" w:cs="Arial"/>
        </w:rPr>
      </w:pPr>
    </w:p>
    <w:p w14:paraId="083F37E5" w14:textId="22E724FC" w:rsidR="0013546A" w:rsidRPr="001E30EC" w:rsidRDefault="007272D2" w:rsidP="0013546A">
      <w:pPr>
        <w:spacing w:after="0" w:line="240" w:lineRule="auto"/>
        <w:jc w:val="left"/>
        <w:rPr>
          <w:rFonts w:ascii="Arial" w:hAnsi="Arial" w:cs="Arial"/>
        </w:rPr>
      </w:pPr>
      <w:r>
        <w:rPr>
          <w:rFonts w:ascii="Arial" w:hAnsi="Arial" w:cs="Arial"/>
        </w:rPr>
        <w:t xml:space="preserve">Once the student is enrolled in LCOE’s severe program, </w:t>
      </w:r>
      <w:r w:rsidR="000125E6">
        <w:rPr>
          <w:rFonts w:ascii="Arial" w:hAnsi="Arial" w:cs="Arial"/>
        </w:rPr>
        <w:t>LCOE</w:t>
      </w:r>
      <w:r w:rsidR="0013546A" w:rsidRPr="001E30EC">
        <w:rPr>
          <w:rFonts w:ascii="Arial" w:hAnsi="Arial" w:cs="Arial"/>
        </w:rPr>
        <w:t xml:space="preserve"> is responsible for assigning a case manager and conducting assessments related to the services being provided in the </w:t>
      </w:r>
      <w:r w:rsidR="003E3024">
        <w:rPr>
          <w:rFonts w:ascii="Arial" w:hAnsi="Arial" w:cs="Arial"/>
        </w:rPr>
        <w:t>LCOE</w:t>
      </w:r>
      <w:r w:rsidR="00CA08F7" w:rsidRPr="001E30EC">
        <w:rPr>
          <w:rFonts w:ascii="Arial" w:hAnsi="Arial" w:cs="Arial"/>
        </w:rPr>
        <w:t xml:space="preserve"> Regional</w:t>
      </w:r>
      <w:r w:rsidR="0013546A" w:rsidRPr="001E30EC">
        <w:rPr>
          <w:rFonts w:ascii="Arial" w:hAnsi="Arial" w:cs="Arial"/>
        </w:rPr>
        <w:t xml:space="preserve"> </w:t>
      </w:r>
      <w:r w:rsidR="00CA08F7" w:rsidRPr="001E30EC">
        <w:rPr>
          <w:rFonts w:ascii="Arial" w:hAnsi="Arial" w:cs="Arial"/>
        </w:rPr>
        <w:t>P</w:t>
      </w:r>
      <w:r w:rsidR="0013546A" w:rsidRPr="001E30EC">
        <w:rPr>
          <w:rFonts w:ascii="Arial" w:hAnsi="Arial" w:cs="Arial"/>
        </w:rPr>
        <w:t xml:space="preserve">rogram, including psycho-educational, academic, speech and language, OT, mental health as a related service, as appropriate. The </w:t>
      </w:r>
      <w:r w:rsidR="000125E6">
        <w:rPr>
          <w:rFonts w:ascii="Arial" w:hAnsi="Arial" w:cs="Arial"/>
        </w:rPr>
        <w:t>LEA</w:t>
      </w:r>
      <w:r w:rsidR="0013546A" w:rsidRPr="001E30EC">
        <w:rPr>
          <w:rFonts w:ascii="Arial" w:hAnsi="Arial" w:cs="Arial"/>
        </w:rPr>
        <w:t xml:space="preserve"> is responsible for any additional assessments. </w:t>
      </w:r>
      <w:r w:rsidR="000125E6">
        <w:rPr>
          <w:rFonts w:ascii="Arial" w:hAnsi="Arial" w:cs="Arial"/>
        </w:rPr>
        <w:t>LCOE</w:t>
      </w:r>
      <w:r w:rsidR="0013546A" w:rsidRPr="001E30EC">
        <w:rPr>
          <w:rFonts w:ascii="Arial" w:hAnsi="Arial" w:cs="Arial"/>
        </w:rPr>
        <w:t xml:space="preserve"> is responsible for coordinating the development of assessment plans and the related prior written notice.</w:t>
      </w:r>
    </w:p>
    <w:p w14:paraId="7C4FF0FA" w14:textId="77777777" w:rsidR="0013546A" w:rsidRPr="001E30EC" w:rsidRDefault="0013546A" w:rsidP="0013546A">
      <w:pPr>
        <w:spacing w:after="0" w:line="240" w:lineRule="auto"/>
        <w:jc w:val="left"/>
        <w:rPr>
          <w:rFonts w:ascii="Arial" w:hAnsi="Arial" w:cs="Arial"/>
        </w:rPr>
      </w:pPr>
    </w:p>
    <w:p w14:paraId="21DCAE25" w14:textId="3074A26F" w:rsidR="0013546A" w:rsidRPr="001E30EC" w:rsidRDefault="0013546A" w:rsidP="0013546A">
      <w:pPr>
        <w:spacing w:after="0" w:line="240" w:lineRule="auto"/>
        <w:jc w:val="left"/>
        <w:rPr>
          <w:rFonts w:ascii="Arial" w:hAnsi="Arial" w:cs="Arial"/>
        </w:rPr>
      </w:pPr>
      <w:r w:rsidRPr="001E30EC">
        <w:rPr>
          <w:rFonts w:ascii="Arial" w:hAnsi="Arial" w:cs="Arial"/>
        </w:rPr>
        <w:t xml:space="preserve">In the event that an IEE is requested, </w:t>
      </w:r>
      <w:r w:rsidR="00A85E87">
        <w:rPr>
          <w:rFonts w:ascii="Arial" w:hAnsi="Arial" w:cs="Arial"/>
        </w:rPr>
        <w:t>LCOE</w:t>
      </w:r>
      <w:r w:rsidRPr="001E30EC">
        <w:rPr>
          <w:rFonts w:ascii="Arial" w:hAnsi="Arial" w:cs="Arial"/>
        </w:rPr>
        <w:t xml:space="preserve"> shall be responsible to respond and fund the IEE or file to defend the assessment. The </w:t>
      </w:r>
      <w:r w:rsidR="000125E6">
        <w:rPr>
          <w:rFonts w:ascii="Arial" w:hAnsi="Arial" w:cs="Arial"/>
        </w:rPr>
        <w:t>L</w:t>
      </w:r>
      <w:r w:rsidR="00A85E87">
        <w:rPr>
          <w:rFonts w:ascii="Arial" w:hAnsi="Arial" w:cs="Arial"/>
        </w:rPr>
        <w:t xml:space="preserve">COE </w:t>
      </w:r>
      <w:r w:rsidR="00CF5C15">
        <w:rPr>
          <w:rFonts w:ascii="Arial" w:hAnsi="Arial" w:cs="Arial"/>
        </w:rPr>
        <w:t xml:space="preserve">shall </w:t>
      </w:r>
      <w:r w:rsidRPr="001E30EC">
        <w:rPr>
          <w:rFonts w:ascii="Arial" w:hAnsi="Arial" w:cs="Arial"/>
        </w:rPr>
        <w:t xml:space="preserve">convene an IEP meeting to consider completed IEEs or private assessments furnished to the </w:t>
      </w:r>
      <w:r w:rsidR="000125E6">
        <w:rPr>
          <w:rFonts w:ascii="Arial" w:hAnsi="Arial" w:cs="Arial"/>
        </w:rPr>
        <w:t>LEA</w:t>
      </w:r>
      <w:r w:rsidR="00CF5C15">
        <w:rPr>
          <w:rFonts w:ascii="Arial" w:hAnsi="Arial" w:cs="Arial"/>
        </w:rPr>
        <w:t xml:space="preserve"> when requested</w:t>
      </w:r>
      <w:r w:rsidRPr="001E30EC">
        <w:rPr>
          <w:rFonts w:ascii="Arial" w:hAnsi="Arial" w:cs="Arial"/>
        </w:rPr>
        <w:t>.</w:t>
      </w:r>
    </w:p>
    <w:p w14:paraId="2A1176B8" w14:textId="77777777" w:rsidR="0013546A" w:rsidRPr="001E30EC" w:rsidRDefault="0013546A" w:rsidP="0013546A">
      <w:pPr>
        <w:spacing w:after="0" w:line="240" w:lineRule="auto"/>
        <w:jc w:val="left"/>
        <w:rPr>
          <w:rFonts w:ascii="Arial" w:hAnsi="Arial" w:cs="Arial"/>
        </w:rPr>
      </w:pPr>
    </w:p>
    <w:p w14:paraId="7B0429F0" w14:textId="1EB63A41" w:rsidR="0013546A" w:rsidRPr="001E30EC" w:rsidRDefault="0013546A" w:rsidP="0013546A">
      <w:pPr>
        <w:spacing w:after="0" w:line="240" w:lineRule="auto"/>
        <w:jc w:val="left"/>
        <w:rPr>
          <w:rFonts w:ascii="Arial" w:hAnsi="Arial" w:cs="Arial"/>
        </w:rPr>
      </w:pPr>
      <w:r w:rsidRPr="001E30EC">
        <w:rPr>
          <w:rFonts w:ascii="Arial" w:hAnsi="Arial" w:cs="Arial"/>
        </w:rPr>
        <w:t xml:space="preserve">Notwithstanding parents right to request stay-put in due process proceedings, placement in </w:t>
      </w:r>
      <w:r w:rsidR="00CA08F7" w:rsidRPr="001E30EC">
        <w:rPr>
          <w:rFonts w:ascii="Arial" w:hAnsi="Arial" w:cs="Arial"/>
        </w:rPr>
        <w:t xml:space="preserve">a </w:t>
      </w:r>
      <w:r w:rsidR="003E3024">
        <w:rPr>
          <w:rFonts w:ascii="Arial" w:hAnsi="Arial" w:cs="Arial"/>
        </w:rPr>
        <w:t>LCOE</w:t>
      </w:r>
      <w:r w:rsidR="00CA08F7" w:rsidRPr="001E30EC">
        <w:rPr>
          <w:rFonts w:ascii="Arial" w:hAnsi="Arial" w:cs="Arial"/>
        </w:rPr>
        <w:t xml:space="preserve"> Severe P</w:t>
      </w:r>
      <w:r w:rsidRPr="001E30EC">
        <w:rPr>
          <w:rFonts w:ascii="Arial" w:hAnsi="Arial" w:cs="Arial"/>
        </w:rPr>
        <w:t xml:space="preserve">rogram may be terminated with or without cause by the </w:t>
      </w:r>
      <w:r w:rsidR="000125E6">
        <w:rPr>
          <w:rFonts w:ascii="Arial" w:hAnsi="Arial" w:cs="Arial"/>
        </w:rPr>
        <w:t>LCOE</w:t>
      </w:r>
      <w:r w:rsidRPr="001E30EC">
        <w:rPr>
          <w:rFonts w:ascii="Arial" w:hAnsi="Arial" w:cs="Arial"/>
        </w:rPr>
        <w:t xml:space="preserve">. To terminate the placement the </w:t>
      </w:r>
      <w:r w:rsidR="0065127D">
        <w:rPr>
          <w:rFonts w:ascii="Arial" w:hAnsi="Arial" w:cs="Arial"/>
        </w:rPr>
        <w:t>DOS</w:t>
      </w:r>
      <w:r w:rsidRPr="001E30EC">
        <w:rPr>
          <w:rFonts w:ascii="Arial" w:hAnsi="Arial" w:cs="Arial"/>
        </w:rPr>
        <w:t xml:space="preserve"> shall give twenty (20) calendar days written notice to the </w:t>
      </w:r>
      <w:r w:rsidR="0065127D">
        <w:rPr>
          <w:rFonts w:ascii="Arial" w:hAnsi="Arial" w:cs="Arial"/>
        </w:rPr>
        <w:t>LCOE</w:t>
      </w:r>
      <w:r w:rsidRPr="001E30EC">
        <w:rPr>
          <w:rFonts w:ascii="Arial" w:hAnsi="Arial" w:cs="Arial"/>
        </w:rPr>
        <w:t xml:space="preserve"> and parent.  Prior to issuing a 20-day notice, the </w:t>
      </w:r>
      <w:r w:rsidR="0065127D">
        <w:rPr>
          <w:rFonts w:ascii="Arial" w:hAnsi="Arial" w:cs="Arial"/>
        </w:rPr>
        <w:t>DOS along with LCOE</w:t>
      </w:r>
      <w:r w:rsidRPr="001E30EC">
        <w:rPr>
          <w:rFonts w:ascii="Arial" w:hAnsi="Arial" w:cs="Arial"/>
        </w:rPr>
        <w:t xml:space="preserve"> shall have attempted to address the concerns by convening an IEP meeting and taking other appropriate actions, e.g., conducting a behavioral assessment and attempting interventions.  At the time of termination, </w:t>
      </w:r>
      <w:r w:rsidR="0065127D">
        <w:rPr>
          <w:rFonts w:ascii="Arial" w:hAnsi="Arial" w:cs="Arial"/>
        </w:rPr>
        <w:t>DOS</w:t>
      </w:r>
      <w:r w:rsidRPr="001E30EC">
        <w:rPr>
          <w:rFonts w:ascii="Arial" w:hAnsi="Arial" w:cs="Arial"/>
        </w:rPr>
        <w:t xml:space="preserve"> shall provide to </w:t>
      </w:r>
      <w:r w:rsidR="0065127D">
        <w:rPr>
          <w:rFonts w:ascii="Arial" w:hAnsi="Arial" w:cs="Arial"/>
        </w:rPr>
        <w:t>LCOOE\\E</w:t>
      </w:r>
      <w:r w:rsidRPr="001E30EC">
        <w:rPr>
          <w:rFonts w:ascii="Arial" w:hAnsi="Arial" w:cs="Arial"/>
        </w:rPr>
        <w:t xml:space="preserve"> any and all pupil records.  If requested, the </w:t>
      </w:r>
      <w:r w:rsidR="000125E6">
        <w:rPr>
          <w:rFonts w:ascii="Arial" w:hAnsi="Arial" w:cs="Arial"/>
        </w:rPr>
        <w:t>LCOE</w:t>
      </w:r>
      <w:r w:rsidRPr="001E30EC">
        <w:rPr>
          <w:rFonts w:ascii="Arial" w:hAnsi="Arial" w:cs="Arial"/>
        </w:rPr>
        <w:t xml:space="preserve"> shall participate in an IEP team meeting to support the student’s transition to another program.  </w:t>
      </w:r>
    </w:p>
    <w:p w14:paraId="7FCDBCCC" w14:textId="77777777" w:rsidR="005E572F" w:rsidRPr="001E30EC" w:rsidRDefault="005E572F" w:rsidP="006F312C">
      <w:pPr>
        <w:spacing w:after="0" w:line="240" w:lineRule="auto"/>
        <w:jc w:val="left"/>
        <w:rPr>
          <w:rFonts w:ascii="Arial" w:hAnsi="Arial" w:cs="Arial"/>
        </w:rPr>
      </w:pPr>
    </w:p>
    <w:p w14:paraId="640691C5" w14:textId="0C1B0612" w:rsidR="00455863" w:rsidRPr="001E30EC" w:rsidRDefault="00455863" w:rsidP="00455863">
      <w:pPr>
        <w:pStyle w:val="Heading3"/>
        <w:rPr>
          <w:rFonts w:ascii="Arial" w:hAnsi="Arial" w:cs="Arial"/>
          <w:sz w:val="22"/>
          <w:szCs w:val="22"/>
        </w:rPr>
      </w:pPr>
      <w:r w:rsidRPr="001E30EC">
        <w:rPr>
          <w:rFonts w:ascii="Arial" w:hAnsi="Arial" w:cs="Arial"/>
          <w:sz w:val="22"/>
          <w:szCs w:val="22"/>
        </w:rPr>
        <w:t>Assistive Technology (AT) Services</w:t>
      </w:r>
    </w:p>
    <w:p w14:paraId="410A1CCD" w14:textId="77777777" w:rsidR="00CB5E30" w:rsidRPr="001E30EC" w:rsidRDefault="00CB5E30" w:rsidP="00CB5E30">
      <w:pPr>
        <w:spacing w:after="0" w:line="240" w:lineRule="auto"/>
        <w:jc w:val="left"/>
        <w:rPr>
          <w:rFonts w:ascii="Arial" w:hAnsi="Arial" w:cs="Arial"/>
          <w:b/>
        </w:rPr>
      </w:pPr>
    </w:p>
    <w:p w14:paraId="79A7F3CA" w14:textId="18193155" w:rsidR="00CB5E30" w:rsidRPr="001E30EC" w:rsidRDefault="00CB5E30" w:rsidP="007E4BD4">
      <w:pPr>
        <w:spacing w:line="240" w:lineRule="auto"/>
        <w:jc w:val="left"/>
        <w:rPr>
          <w:rFonts w:ascii="Arial" w:hAnsi="Arial" w:cs="Arial"/>
          <w:b/>
        </w:rPr>
      </w:pPr>
      <w:r w:rsidRPr="001E30EC">
        <w:rPr>
          <w:rFonts w:ascii="Arial" w:hAnsi="Arial" w:cs="Arial"/>
          <w:b/>
        </w:rPr>
        <w:t>Referrals Guidelines: AT Services</w:t>
      </w:r>
    </w:p>
    <w:p w14:paraId="1986473F" w14:textId="532CF93D" w:rsidR="006F5AAE" w:rsidRPr="001E30EC" w:rsidRDefault="006F5AAE" w:rsidP="007E4BD4">
      <w:pPr>
        <w:spacing w:line="240" w:lineRule="auto"/>
        <w:jc w:val="left"/>
        <w:rPr>
          <w:rFonts w:ascii="Arial" w:hAnsi="Arial" w:cs="Arial"/>
          <w:bCs/>
        </w:rPr>
      </w:pPr>
      <w:r w:rsidRPr="001E30EC">
        <w:rPr>
          <w:rFonts w:ascii="Arial" w:hAnsi="Arial" w:cs="Arial"/>
        </w:rPr>
        <w:t xml:space="preserve">To refer a student to AT Services, the Case Manager shall submit an Assistive Technology Request packet to </w:t>
      </w:r>
      <w:r w:rsidR="003E3024">
        <w:rPr>
          <w:rFonts w:ascii="Arial" w:hAnsi="Arial" w:cs="Arial"/>
        </w:rPr>
        <w:t>LCOE</w:t>
      </w:r>
      <w:r w:rsidRPr="001E30EC">
        <w:rPr>
          <w:rFonts w:ascii="Arial" w:hAnsi="Arial" w:cs="Arial"/>
        </w:rPr>
        <w:t>.</w:t>
      </w:r>
    </w:p>
    <w:p w14:paraId="3B408C49" w14:textId="16069DDC" w:rsidR="00CB5E30" w:rsidRPr="001E30EC" w:rsidRDefault="00CB5E30">
      <w:pPr>
        <w:rPr>
          <w:rFonts w:ascii="Arial" w:hAnsi="Arial" w:cs="Arial"/>
          <w:b/>
        </w:rPr>
      </w:pPr>
      <w:r w:rsidRPr="001E30EC">
        <w:rPr>
          <w:rFonts w:ascii="Arial" w:hAnsi="Arial" w:cs="Arial"/>
          <w:b/>
        </w:rPr>
        <w:t>Transfer Students: AT Service</w:t>
      </w:r>
    </w:p>
    <w:p w14:paraId="63D8FA49" w14:textId="0ECC9BFF" w:rsidR="006F5AAE" w:rsidRPr="001E30EC" w:rsidRDefault="00370C94">
      <w:pPr>
        <w:rPr>
          <w:rFonts w:ascii="Arial" w:hAnsi="Arial" w:cs="Arial"/>
          <w:bCs/>
        </w:rPr>
      </w:pPr>
      <w:r w:rsidRPr="001E30EC">
        <w:rPr>
          <w:rFonts w:ascii="Arial" w:hAnsi="Arial" w:cs="Arial"/>
          <w:bCs/>
        </w:rPr>
        <w:t xml:space="preserve">For Transfer students with AT as a related service, a copy of the Assistive Technology </w:t>
      </w:r>
      <w:r w:rsidR="000B619B">
        <w:rPr>
          <w:rFonts w:ascii="Arial" w:hAnsi="Arial" w:cs="Arial"/>
          <w:bCs/>
        </w:rPr>
        <w:t xml:space="preserve">documentation </w:t>
      </w:r>
      <w:r w:rsidRPr="001E30EC">
        <w:rPr>
          <w:rFonts w:ascii="Arial" w:hAnsi="Arial" w:cs="Arial"/>
          <w:bCs/>
        </w:rPr>
        <w:t>and the most current IEP.</w:t>
      </w:r>
    </w:p>
    <w:p w14:paraId="1C20E4F5" w14:textId="16E2C483" w:rsidR="00CB5E30" w:rsidRPr="001E30EC" w:rsidRDefault="00CB5E30" w:rsidP="007E4BD4">
      <w:pPr>
        <w:spacing w:line="240" w:lineRule="auto"/>
        <w:jc w:val="left"/>
        <w:rPr>
          <w:rFonts w:ascii="Arial" w:hAnsi="Arial" w:cs="Arial"/>
          <w:b/>
        </w:rPr>
      </w:pPr>
      <w:r w:rsidRPr="001E30EC">
        <w:rPr>
          <w:rFonts w:ascii="Arial" w:hAnsi="Arial" w:cs="Arial"/>
          <w:b/>
          <w:bCs/>
        </w:rPr>
        <w:t xml:space="preserve">Programmatic Responsibility: </w:t>
      </w:r>
      <w:r w:rsidRPr="001E30EC">
        <w:rPr>
          <w:rFonts w:ascii="Arial" w:hAnsi="Arial" w:cs="Arial"/>
          <w:b/>
        </w:rPr>
        <w:t>AT Services</w:t>
      </w:r>
    </w:p>
    <w:p w14:paraId="18505FB0" w14:textId="5A8942A1" w:rsidR="00370C94" w:rsidRPr="001E30EC" w:rsidRDefault="006F5AAE" w:rsidP="007E4BD4">
      <w:pPr>
        <w:spacing w:line="240" w:lineRule="auto"/>
        <w:jc w:val="left"/>
        <w:rPr>
          <w:rFonts w:ascii="Arial" w:hAnsi="Arial" w:cs="Arial"/>
          <w:bCs/>
        </w:rPr>
      </w:pPr>
      <w:r w:rsidRPr="001E30EC">
        <w:rPr>
          <w:rFonts w:ascii="Arial" w:hAnsi="Arial" w:cs="Arial"/>
          <w:bCs/>
        </w:rPr>
        <w:t>As a related service provider, AT Specialist shall not serve as the primary case manager.</w:t>
      </w:r>
    </w:p>
    <w:p w14:paraId="15217DE1" w14:textId="7441723C" w:rsidR="00370C94" w:rsidRPr="001E30EC" w:rsidRDefault="000125E6" w:rsidP="007E4BD4">
      <w:pPr>
        <w:spacing w:line="240" w:lineRule="auto"/>
        <w:jc w:val="left"/>
        <w:rPr>
          <w:rFonts w:ascii="Arial" w:hAnsi="Arial" w:cs="Arial"/>
          <w:bCs/>
        </w:rPr>
      </w:pPr>
      <w:r>
        <w:rPr>
          <w:rFonts w:ascii="Arial" w:hAnsi="Arial" w:cs="Arial"/>
          <w:bCs/>
        </w:rPr>
        <w:t>LCOE</w:t>
      </w:r>
      <w:r w:rsidR="00370C94" w:rsidRPr="001E30EC">
        <w:rPr>
          <w:rFonts w:ascii="Arial" w:hAnsi="Arial" w:cs="Arial"/>
          <w:bCs/>
        </w:rPr>
        <w:t xml:space="preserve"> shall provide SEIS access to the AT provider at the time of referral.</w:t>
      </w:r>
    </w:p>
    <w:p w14:paraId="3A54215C" w14:textId="2A9D4B95" w:rsidR="00370C94" w:rsidRPr="001E30EC" w:rsidRDefault="00370C94" w:rsidP="004A7B4E">
      <w:pPr>
        <w:spacing w:after="0" w:line="240" w:lineRule="auto"/>
        <w:contextualSpacing/>
        <w:jc w:val="left"/>
        <w:rPr>
          <w:rFonts w:ascii="Arial" w:hAnsi="Arial" w:cs="Arial"/>
        </w:rPr>
      </w:pPr>
      <w:r w:rsidRPr="001E30EC">
        <w:rPr>
          <w:rFonts w:ascii="Arial" w:hAnsi="Arial" w:cs="Arial"/>
        </w:rPr>
        <w:t xml:space="preserve">In the event that an IEE is requested, the </w:t>
      </w:r>
      <w:r w:rsidR="000125E6">
        <w:rPr>
          <w:rFonts w:ascii="Arial" w:hAnsi="Arial" w:cs="Arial"/>
        </w:rPr>
        <w:t>LEA</w:t>
      </w:r>
      <w:r w:rsidRPr="001E30EC">
        <w:rPr>
          <w:rFonts w:ascii="Arial" w:hAnsi="Arial" w:cs="Arial"/>
        </w:rPr>
        <w:t xml:space="preserve"> shall be responsible to respond and fund the IEE or file to defend the assessment. The </w:t>
      </w:r>
      <w:r w:rsidR="000125E6">
        <w:rPr>
          <w:rFonts w:ascii="Arial" w:hAnsi="Arial" w:cs="Arial"/>
        </w:rPr>
        <w:t>LEA</w:t>
      </w:r>
      <w:r w:rsidRPr="001E30EC">
        <w:rPr>
          <w:rFonts w:ascii="Arial" w:hAnsi="Arial" w:cs="Arial"/>
        </w:rPr>
        <w:t xml:space="preserve"> shall convene an IEP meeting to consider completed IEEs or private assessments.</w:t>
      </w:r>
    </w:p>
    <w:p w14:paraId="6C89BCBB" w14:textId="77777777" w:rsidR="00370C94" w:rsidRPr="001E30EC" w:rsidRDefault="00370C94" w:rsidP="004A7B4E">
      <w:pPr>
        <w:spacing w:after="0" w:line="240" w:lineRule="auto"/>
        <w:contextualSpacing/>
        <w:jc w:val="left"/>
        <w:rPr>
          <w:rFonts w:ascii="Arial" w:hAnsi="Arial" w:cs="Arial"/>
        </w:rPr>
      </w:pPr>
    </w:p>
    <w:p w14:paraId="01863916" w14:textId="7EB54F1A" w:rsidR="00455863" w:rsidRPr="001E30EC" w:rsidRDefault="00455863" w:rsidP="004A7B4E">
      <w:pPr>
        <w:pStyle w:val="Heading3"/>
        <w:spacing w:line="240" w:lineRule="auto"/>
        <w:contextualSpacing/>
        <w:rPr>
          <w:rFonts w:ascii="Arial" w:hAnsi="Arial" w:cs="Arial"/>
          <w:sz w:val="22"/>
          <w:szCs w:val="22"/>
        </w:rPr>
      </w:pPr>
      <w:r w:rsidRPr="001E30EC">
        <w:rPr>
          <w:rFonts w:ascii="Arial" w:hAnsi="Arial" w:cs="Arial"/>
          <w:sz w:val="22"/>
          <w:szCs w:val="22"/>
        </w:rPr>
        <w:t>Deaf/Hard of Hearing (DHH) Program</w:t>
      </w:r>
    </w:p>
    <w:p w14:paraId="0CA89FC5" w14:textId="3C05FDD7" w:rsidR="00455863" w:rsidRPr="001E30EC" w:rsidRDefault="00455863" w:rsidP="004A7B4E">
      <w:pPr>
        <w:spacing w:line="240" w:lineRule="auto"/>
        <w:contextualSpacing/>
        <w:rPr>
          <w:rFonts w:ascii="Arial" w:hAnsi="Arial" w:cs="Arial"/>
        </w:rPr>
      </w:pPr>
    </w:p>
    <w:p w14:paraId="29D37590" w14:textId="77777777" w:rsidR="00455863" w:rsidRPr="001E30EC" w:rsidRDefault="00455863" w:rsidP="004A7B4E">
      <w:pPr>
        <w:spacing w:line="240" w:lineRule="auto"/>
        <w:contextualSpacing/>
        <w:jc w:val="left"/>
        <w:rPr>
          <w:rFonts w:ascii="Arial" w:hAnsi="Arial" w:cs="Arial"/>
        </w:rPr>
      </w:pPr>
      <w:r w:rsidRPr="001E30EC">
        <w:rPr>
          <w:rFonts w:ascii="Arial" w:hAnsi="Arial" w:cs="Arial"/>
        </w:rPr>
        <w:t xml:space="preserve">The DHH program includes: </w:t>
      </w:r>
    </w:p>
    <w:p w14:paraId="257FA702" w14:textId="0AEB2452" w:rsidR="005A388C" w:rsidRPr="001E30EC" w:rsidRDefault="005A388C" w:rsidP="00354C75">
      <w:pPr>
        <w:pStyle w:val="ListParagraph"/>
        <w:numPr>
          <w:ilvl w:val="0"/>
          <w:numId w:val="77"/>
        </w:numPr>
        <w:spacing w:line="480" w:lineRule="auto"/>
        <w:jc w:val="left"/>
        <w:rPr>
          <w:rFonts w:ascii="Arial" w:hAnsi="Arial" w:cs="Arial"/>
        </w:rPr>
      </w:pPr>
      <w:r w:rsidRPr="001E30EC">
        <w:rPr>
          <w:rFonts w:ascii="Arial" w:hAnsi="Arial" w:cs="Arial"/>
        </w:rPr>
        <w:t>Related Services:</w:t>
      </w:r>
    </w:p>
    <w:p w14:paraId="0F64C842" w14:textId="68677BEB" w:rsidR="00455863" w:rsidRPr="001E30EC" w:rsidRDefault="005A388C" w:rsidP="00354C75">
      <w:pPr>
        <w:pStyle w:val="ListParagraph"/>
        <w:numPr>
          <w:ilvl w:val="1"/>
          <w:numId w:val="77"/>
        </w:numPr>
        <w:spacing w:line="480" w:lineRule="auto"/>
        <w:jc w:val="left"/>
        <w:rPr>
          <w:rFonts w:ascii="Arial" w:hAnsi="Arial" w:cs="Arial"/>
        </w:rPr>
      </w:pPr>
      <w:r w:rsidRPr="001E30EC">
        <w:rPr>
          <w:rFonts w:ascii="Arial" w:hAnsi="Arial" w:cs="Arial"/>
        </w:rPr>
        <w:t>Aud</w:t>
      </w:r>
      <w:r w:rsidR="00455863" w:rsidRPr="001E30EC">
        <w:rPr>
          <w:rFonts w:ascii="Arial" w:hAnsi="Arial" w:cs="Arial"/>
        </w:rPr>
        <w:t xml:space="preserve">iology </w:t>
      </w:r>
      <w:r w:rsidRPr="001E30EC">
        <w:rPr>
          <w:rFonts w:ascii="Arial" w:hAnsi="Arial" w:cs="Arial"/>
        </w:rPr>
        <w:t>Assessment</w:t>
      </w:r>
    </w:p>
    <w:p w14:paraId="1BDFD429" w14:textId="77777777" w:rsidR="00455863" w:rsidRPr="001E30EC" w:rsidRDefault="00455863" w:rsidP="00354C75">
      <w:pPr>
        <w:pStyle w:val="ListParagraph"/>
        <w:numPr>
          <w:ilvl w:val="1"/>
          <w:numId w:val="77"/>
        </w:numPr>
        <w:spacing w:line="480" w:lineRule="auto"/>
        <w:jc w:val="left"/>
        <w:rPr>
          <w:rFonts w:ascii="Arial" w:hAnsi="Arial" w:cs="Arial"/>
        </w:rPr>
      </w:pPr>
      <w:r w:rsidRPr="001E30EC">
        <w:rPr>
          <w:rFonts w:ascii="Arial" w:hAnsi="Arial" w:cs="Arial"/>
        </w:rPr>
        <w:t>Itinerant DHH serving students enrolled in member districts</w:t>
      </w:r>
    </w:p>
    <w:p w14:paraId="224CF29F" w14:textId="77777777" w:rsidR="005A388C" w:rsidRPr="001E30EC" w:rsidRDefault="005A388C" w:rsidP="00354C75">
      <w:pPr>
        <w:pStyle w:val="ListParagraph"/>
        <w:numPr>
          <w:ilvl w:val="1"/>
          <w:numId w:val="77"/>
        </w:numPr>
        <w:spacing w:line="480" w:lineRule="auto"/>
        <w:jc w:val="left"/>
        <w:rPr>
          <w:rFonts w:ascii="Arial" w:hAnsi="Arial" w:cs="Arial"/>
        </w:rPr>
      </w:pPr>
      <w:r w:rsidRPr="001E30EC">
        <w:rPr>
          <w:rFonts w:ascii="Arial" w:hAnsi="Arial" w:cs="Arial"/>
        </w:rPr>
        <w:t>Interpreters and Captioning provided to students in the member districts and DHH SDC</w:t>
      </w:r>
    </w:p>
    <w:p w14:paraId="01BAEF9C" w14:textId="639C42F4" w:rsidR="005A388C" w:rsidRPr="001E30EC" w:rsidRDefault="005A388C" w:rsidP="005E1153">
      <w:pPr>
        <w:spacing w:line="240" w:lineRule="auto"/>
        <w:jc w:val="left"/>
        <w:rPr>
          <w:rFonts w:ascii="Arial" w:hAnsi="Arial" w:cs="Arial"/>
          <w:b/>
        </w:rPr>
      </w:pPr>
      <w:r w:rsidRPr="001E30EC">
        <w:rPr>
          <w:rFonts w:ascii="Arial" w:hAnsi="Arial" w:cs="Arial"/>
          <w:b/>
        </w:rPr>
        <w:t>Referrals Guidelines</w:t>
      </w:r>
      <w:r w:rsidR="00496095" w:rsidRPr="001E30EC">
        <w:rPr>
          <w:rFonts w:ascii="Arial" w:hAnsi="Arial" w:cs="Arial"/>
          <w:b/>
        </w:rPr>
        <w:t>:</w:t>
      </w:r>
      <w:r w:rsidRPr="001E30EC">
        <w:rPr>
          <w:rFonts w:ascii="Arial" w:hAnsi="Arial" w:cs="Arial"/>
          <w:b/>
        </w:rPr>
        <w:t xml:space="preserve"> Audiology Assessment  </w:t>
      </w:r>
    </w:p>
    <w:p w14:paraId="7B86DBC1" w14:textId="73AEECC1" w:rsidR="005A388C" w:rsidRPr="001E30EC" w:rsidRDefault="005A388C" w:rsidP="005E1153">
      <w:pPr>
        <w:spacing w:line="240" w:lineRule="auto"/>
        <w:jc w:val="left"/>
        <w:rPr>
          <w:rFonts w:ascii="Arial" w:hAnsi="Arial" w:cs="Arial"/>
          <w:bCs/>
        </w:rPr>
      </w:pPr>
      <w:r w:rsidRPr="001E30EC">
        <w:rPr>
          <w:rFonts w:ascii="Arial" w:hAnsi="Arial" w:cs="Arial"/>
        </w:rPr>
        <w:t xml:space="preserve">To refer a student for an assessment by an audiologist, the Case Manager shall submit a </w:t>
      </w:r>
      <w:r w:rsidR="000B619B">
        <w:rPr>
          <w:rFonts w:ascii="Arial" w:hAnsi="Arial" w:cs="Arial"/>
        </w:rPr>
        <w:t>request to LCO</w:t>
      </w:r>
      <w:r w:rsidR="003E3024">
        <w:rPr>
          <w:rFonts w:ascii="Arial" w:hAnsi="Arial" w:cs="Arial"/>
        </w:rPr>
        <w:t>E</w:t>
      </w:r>
      <w:r w:rsidR="00703418" w:rsidRPr="001E30EC">
        <w:rPr>
          <w:rFonts w:ascii="Arial" w:hAnsi="Arial" w:cs="Arial"/>
        </w:rPr>
        <w:t>.</w:t>
      </w:r>
    </w:p>
    <w:p w14:paraId="4F34E97D" w14:textId="1A136B77" w:rsidR="00645646" w:rsidRPr="001E30EC" w:rsidRDefault="00645646" w:rsidP="00645646">
      <w:pPr>
        <w:pStyle w:val="ListParagraph"/>
        <w:spacing w:line="240" w:lineRule="auto"/>
        <w:ind w:left="0"/>
        <w:jc w:val="left"/>
        <w:rPr>
          <w:rFonts w:ascii="Arial" w:hAnsi="Arial" w:cs="Arial"/>
          <w:b/>
        </w:rPr>
      </w:pPr>
      <w:r w:rsidRPr="001E30EC">
        <w:rPr>
          <w:rFonts w:ascii="Arial" w:hAnsi="Arial" w:cs="Arial"/>
          <w:b/>
          <w:bCs/>
        </w:rPr>
        <w:t xml:space="preserve">Programmatic Responsibility: </w:t>
      </w:r>
      <w:r w:rsidRPr="001E30EC">
        <w:rPr>
          <w:rFonts w:ascii="Arial" w:hAnsi="Arial" w:cs="Arial"/>
          <w:b/>
        </w:rPr>
        <w:t>Audiology Assessment</w:t>
      </w:r>
    </w:p>
    <w:p w14:paraId="5ADBF07F" w14:textId="77777777" w:rsidR="00645646" w:rsidRPr="001E30EC" w:rsidRDefault="00645646" w:rsidP="00645646">
      <w:pPr>
        <w:pStyle w:val="ListParagraph"/>
        <w:spacing w:line="240" w:lineRule="auto"/>
        <w:ind w:left="0"/>
        <w:jc w:val="left"/>
        <w:rPr>
          <w:rFonts w:ascii="Arial" w:hAnsi="Arial" w:cs="Arial"/>
          <w:bCs/>
        </w:rPr>
      </w:pPr>
    </w:p>
    <w:p w14:paraId="3BEE46FD" w14:textId="4B2DEEB4" w:rsidR="00645646" w:rsidRPr="001E30EC" w:rsidRDefault="00645646" w:rsidP="00645646">
      <w:pPr>
        <w:pStyle w:val="ListParagraph"/>
        <w:spacing w:line="240" w:lineRule="auto"/>
        <w:ind w:left="0"/>
        <w:jc w:val="left"/>
        <w:rPr>
          <w:rFonts w:ascii="Arial" w:hAnsi="Arial" w:cs="Arial"/>
          <w:bCs/>
        </w:rPr>
      </w:pPr>
      <w:r w:rsidRPr="001E30EC">
        <w:rPr>
          <w:rFonts w:ascii="Arial" w:hAnsi="Arial" w:cs="Arial"/>
          <w:bCs/>
        </w:rPr>
        <w:t>As an assessor, Audiologist shall not serve as the primary case manager.</w:t>
      </w:r>
    </w:p>
    <w:p w14:paraId="3A0718BD" w14:textId="77777777" w:rsidR="00645646" w:rsidRPr="001E30EC" w:rsidRDefault="00645646" w:rsidP="00645646">
      <w:pPr>
        <w:pStyle w:val="ListParagraph"/>
        <w:spacing w:line="240" w:lineRule="auto"/>
        <w:ind w:left="0"/>
        <w:jc w:val="left"/>
        <w:rPr>
          <w:rFonts w:ascii="Arial" w:hAnsi="Arial" w:cs="Arial"/>
          <w:bCs/>
        </w:rPr>
      </w:pPr>
    </w:p>
    <w:p w14:paraId="3F2624F0" w14:textId="2DF31363" w:rsidR="00645646" w:rsidRPr="001E30EC" w:rsidRDefault="000125E6" w:rsidP="00645646">
      <w:pPr>
        <w:pStyle w:val="ListParagraph"/>
        <w:spacing w:line="240" w:lineRule="auto"/>
        <w:ind w:left="0"/>
        <w:jc w:val="left"/>
        <w:rPr>
          <w:rFonts w:ascii="Arial" w:hAnsi="Arial" w:cs="Arial"/>
          <w:bCs/>
        </w:rPr>
      </w:pPr>
      <w:r>
        <w:rPr>
          <w:rFonts w:ascii="Arial" w:hAnsi="Arial" w:cs="Arial"/>
          <w:bCs/>
        </w:rPr>
        <w:t>LCOE</w:t>
      </w:r>
      <w:r w:rsidR="00645646" w:rsidRPr="001E30EC">
        <w:rPr>
          <w:rFonts w:ascii="Arial" w:hAnsi="Arial" w:cs="Arial"/>
          <w:bCs/>
        </w:rPr>
        <w:t xml:space="preserve"> shall provide SEIS access to the audiologist at the time of referral.</w:t>
      </w:r>
    </w:p>
    <w:p w14:paraId="4AB2EAFD" w14:textId="77777777" w:rsidR="00645646" w:rsidRPr="001E30EC" w:rsidRDefault="00645646" w:rsidP="00645646">
      <w:pPr>
        <w:pStyle w:val="ListParagraph"/>
        <w:spacing w:line="240" w:lineRule="auto"/>
        <w:ind w:left="0"/>
        <w:jc w:val="left"/>
        <w:rPr>
          <w:rFonts w:ascii="Arial" w:hAnsi="Arial" w:cs="Arial"/>
          <w:bCs/>
        </w:rPr>
      </w:pPr>
    </w:p>
    <w:p w14:paraId="3563DA8A" w14:textId="551DA37E" w:rsidR="00645646" w:rsidRPr="001E30EC" w:rsidRDefault="00645646" w:rsidP="00645646">
      <w:pPr>
        <w:pStyle w:val="ListParagraph"/>
        <w:spacing w:after="0" w:line="240" w:lineRule="auto"/>
        <w:ind w:left="0"/>
        <w:jc w:val="left"/>
        <w:rPr>
          <w:rFonts w:ascii="Arial" w:hAnsi="Arial" w:cs="Arial"/>
        </w:rPr>
      </w:pPr>
      <w:r w:rsidRPr="001E30EC">
        <w:rPr>
          <w:rFonts w:ascii="Arial" w:hAnsi="Arial" w:cs="Arial"/>
        </w:rPr>
        <w:t xml:space="preserve">In the event that an IEE is requested, the </w:t>
      </w:r>
      <w:r w:rsidR="000125E6">
        <w:rPr>
          <w:rFonts w:ascii="Arial" w:hAnsi="Arial" w:cs="Arial"/>
        </w:rPr>
        <w:t>LEA</w:t>
      </w:r>
      <w:r w:rsidRPr="001E30EC">
        <w:rPr>
          <w:rFonts w:ascii="Arial" w:hAnsi="Arial" w:cs="Arial"/>
        </w:rPr>
        <w:t xml:space="preserve"> shall be responsible to respond and fund the IEE or file to defend the assessment. The </w:t>
      </w:r>
      <w:r w:rsidR="000125E6">
        <w:rPr>
          <w:rFonts w:ascii="Arial" w:hAnsi="Arial" w:cs="Arial"/>
        </w:rPr>
        <w:t>LEA</w:t>
      </w:r>
      <w:r w:rsidRPr="001E30EC">
        <w:rPr>
          <w:rFonts w:ascii="Arial" w:hAnsi="Arial" w:cs="Arial"/>
        </w:rPr>
        <w:t xml:space="preserve"> </w:t>
      </w:r>
      <w:r w:rsidR="000B619B">
        <w:rPr>
          <w:rFonts w:ascii="Arial" w:hAnsi="Arial" w:cs="Arial"/>
        </w:rPr>
        <w:t>will c</w:t>
      </w:r>
      <w:r w:rsidRPr="001E30EC">
        <w:rPr>
          <w:rFonts w:ascii="Arial" w:hAnsi="Arial" w:cs="Arial"/>
        </w:rPr>
        <w:t>onvene an IEP meeting to consider completed IEEs or private assessments</w:t>
      </w:r>
      <w:r w:rsidR="000B619B">
        <w:rPr>
          <w:rFonts w:ascii="Arial" w:hAnsi="Arial" w:cs="Arial"/>
        </w:rPr>
        <w:t>.</w:t>
      </w:r>
    </w:p>
    <w:p w14:paraId="3610A1AE" w14:textId="77777777" w:rsidR="00645646" w:rsidRPr="001E30EC" w:rsidRDefault="00645646" w:rsidP="005A388C">
      <w:pPr>
        <w:spacing w:line="240" w:lineRule="auto"/>
        <w:jc w:val="left"/>
        <w:rPr>
          <w:rFonts w:ascii="Arial" w:hAnsi="Arial" w:cs="Arial"/>
          <w:b/>
        </w:rPr>
      </w:pPr>
    </w:p>
    <w:p w14:paraId="7EDD28C3" w14:textId="62B7F886" w:rsidR="005A388C" w:rsidRPr="001E30EC" w:rsidRDefault="00496095" w:rsidP="005E1153">
      <w:pPr>
        <w:spacing w:line="240" w:lineRule="auto"/>
        <w:jc w:val="left"/>
        <w:rPr>
          <w:rFonts w:ascii="Arial" w:hAnsi="Arial" w:cs="Arial"/>
          <w:b/>
        </w:rPr>
      </w:pPr>
      <w:r w:rsidRPr="001E30EC">
        <w:rPr>
          <w:rFonts w:ascii="Arial" w:hAnsi="Arial" w:cs="Arial"/>
          <w:b/>
        </w:rPr>
        <w:t xml:space="preserve">Referral Guidelines: </w:t>
      </w:r>
      <w:r w:rsidR="005A388C" w:rsidRPr="001E30EC">
        <w:rPr>
          <w:rFonts w:ascii="Arial" w:hAnsi="Arial" w:cs="Arial"/>
          <w:b/>
        </w:rPr>
        <w:t xml:space="preserve">DHH Itinerant Services </w:t>
      </w:r>
    </w:p>
    <w:p w14:paraId="0571B4D5" w14:textId="3E008C09" w:rsidR="005A388C" w:rsidRPr="001E30EC" w:rsidRDefault="005A388C" w:rsidP="005E1153">
      <w:pPr>
        <w:pStyle w:val="ListParagraph"/>
        <w:spacing w:line="240" w:lineRule="auto"/>
        <w:ind w:left="0"/>
        <w:jc w:val="left"/>
        <w:rPr>
          <w:rFonts w:ascii="Arial" w:hAnsi="Arial" w:cs="Arial"/>
          <w:bCs/>
        </w:rPr>
      </w:pPr>
      <w:r w:rsidRPr="001E30EC">
        <w:rPr>
          <w:rFonts w:ascii="Arial" w:hAnsi="Arial" w:cs="Arial"/>
        </w:rPr>
        <w:t xml:space="preserve">To refer a student </w:t>
      </w:r>
      <w:r w:rsidR="00645646" w:rsidRPr="001E30EC">
        <w:rPr>
          <w:rFonts w:ascii="Arial" w:hAnsi="Arial" w:cs="Arial"/>
        </w:rPr>
        <w:t>for</w:t>
      </w:r>
      <w:r w:rsidRPr="001E30EC">
        <w:rPr>
          <w:rFonts w:ascii="Arial" w:hAnsi="Arial" w:cs="Arial"/>
        </w:rPr>
        <w:t xml:space="preserve"> DHH Itinerant Services, the Case Manager shall submit a </w:t>
      </w:r>
      <w:r w:rsidR="00EB4987" w:rsidRPr="001E30EC">
        <w:rPr>
          <w:rFonts w:ascii="Arial" w:hAnsi="Arial" w:cs="Arial"/>
        </w:rPr>
        <w:t>“</w:t>
      </w:r>
      <w:r w:rsidRPr="001E30EC">
        <w:rPr>
          <w:rFonts w:ascii="Arial" w:hAnsi="Arial" w:cs="Arial"/>
        </w:rPr>
        <w:t xml:space="preserve">Request for Consultation from </w:t>
      </w:r>
      <w:r w:rsidR="00645646" w:rsidRPr="001E30EC">
        <w:rPr>
          <w:rFonts w:ascii="Arial" w:hAnsi="Arial" w:cs="Arial"/>
        </w:rPr>
        <w:t xml:space="preserve">Itinerant </w:t>
      </w:r>
      <w:r w:rsidRPr="001E30EC">
        <w:rPr>
          <w:rFonts w:ascii="Arial" w:hAnsi="Arial" w:cs="Arial"/>
        </w:rPr>
        <w:t xml:space="preserve">DHH </w:t>
      </w:r>
      <w:r w:rsidR="00645646" w:rsidRPr="001E30EC">
        <w:rPr>
          <w:rFonts w:ascii="Arial" w:hAnsi="Arial" w:cs="Arial"/>
        </w:rPr>
        <w:t>Instructo</w:t>
      </w:r>
      <w:r w:rsidR="000B619B">
        <w:rPr>
          <w:rFonts w:ascii="Arial" w:hAnsi="Arial" w:cs="Arial"/>
        </w:rPr>
        <w:t xml:space="preserve">r to LCOE. </w:t>
      </w:r>
      <w:r w:rsidR="00EB4987" w:rsidRPr="001E30EC">
        <w:rPr>
          <w:rFonts w:ascii="Arial" w:hAnsi="Arial" w:cs="Arial"/>
        </w:rPr>
        <w:br/>
      </w:r>
      <w:r w:rsidRPr="001E30EC">
        <w:rPr>
          <w:rFonts w:ascii="Arial" w:hAnsi="Arial" w:cs="Arial"/>
        </w:rPr>
        <w:t xml:space="preserve"> </w:t>
      </w:r>
    </w:p>
    <w:p w14:paraId="3559FA38" w14:textId="77777777" w:rsidR="005A388C" w:rsidRPr="001E30EC" w:rsidRDefault="005A388C" w:rsidP="005E1153">
      <w:pPr>
        <w:pStyle w:val="ListParagraph"/>
        <w:spacing w:line="240" w:lineRule="auto"/>
        <w:ind w:left="0"/>
        <w:jc w:val="left"/>
        <w:rPr>
          <w:rFonts w:ascii="Arial" w:hAnsi="Arial" w:cs="Arial"/>
          <w:b/>
        </w:rPr>
      </w:pPr>
      <w:r w:rsidRPr="001E30EC">
        <w:rPr>
          <w:rFonts w:ascii="Arial" w:hAnsi="Arial" w:cs="Arial"/>
          <w:b/>
          <w:bCs/>
        </w:rPr>
        <w:t xml:space="preserve">Programmatic Responsibility: </w:t>
      </w:r>
      <w:r w:rsidRPr="001E30EC">
        <w:rPr>
          <w:rFonts w:ascii="Arial" w:hAnsi="Arial" w:cs="Arial"/>
          <w:b/>
        </w:rPr>
        <w:t>DHH Services</w:t>
      </w:r>
    </w:p>
    <w:p w14:paraId="6FD8A88A" w14:textId="77777777" w:rsidR="00645646" w:rsidRPr="001E30EC" w:rsidRDefault="00645646" w:rsidP="005A388C">
      <w:pPr>
        <w:pStyle w:val="ListParagraph"/>
        <w:spacing w:line="240" w:lineRule="auto"/>
        <w:ind w:left="0"/>
        <w:jc w:val="left"/>
        <w:rPr>
          <w:rFonts w:ascii="Arial" w:hAnsi="Arial" w:cs="Arial"/>
          <w:bCs/>
        </w:rPr>
      </w:pPr>
    </w:p>
    <w:p w14:paraId="57E1198C" w14:textId="50E15723" w:rsidR="005A388C" w:rsidRPr="001E30EC" w:rsidRDefault="005A388C" w:rsidP="005A388C">
      <w:pPr>
        <w:pStyle w:val="ListParagraph"/>
        <w:spacing w:line="240" w:lineRule="auto"/>
        <w:ind w:left="0"/>
        <w:jc w:val="left"/>
        <w:rPr>
          <w:rFonts w:ascii="Arial" w:hAnsi="Arial" w:cs="Arial"/>
          <w:bCs/>
        </w:rPr>
      </w:pPr>
      <w:r w:rsidRPr="001E30EC">
        <w:rPr>
          <w:rFonts w:ascii="Arial" w:hAnsi="Arial" w:cs="Arial"/>
          <w:bCs/>
        </w:rPr>
        <w:t xml:space="preserve">As a related service provider, DHH </w:t>
      </w:r>
      <w:r w:rsidR="00645646" w:rsidRPr="001E30EC">
        <w:rPr>
          <w:rFonts w:ascii="Arial" w:hAnsi="Arial" w:cs="Arial"/>
          <w:bCs/>
        </w:rPr>
        <w:t>Specialists</w:t>
      </w:r>
      <w:r w:rsidRPr="001E30EC">
        <w:rPr>
          <w:rFonts w:ascii="Arial" w:hAnsi="Arial" w:cs="Arial"/>
          <w:bCs/>
        </w:rPr>
        <w:t xml:space="preserve"> shall not serve as the primary case manager.</w:t>
      </w:r>
    </w:p>
    <w:p w14:paraId="0C3B34F8" w14:textId="77777777" w:rsidR="00645646" w:rsidRPr="001E30EC" w:rsidRDefault="00645646" w:rsidP="005E1153">
      <w:pPr>
        <w:pStyle w:val="ListParagraph"/>
        <w:spacing w:line="240" w:lineRule="auto"/>
        <w:ind w:left="0"/>
        <w:jc w:val="left"/>
        <w:rPr>
          <w:rFonts w:ascii="Arial" w:hAnsi="Arial" w:cs="Arial"/>
          <w:bCs/>
        </w:rPr>
      </w:pPr>
    </w:p>
    <w:p w14:paraId="719DFC94" w14:textId="5A1671A2" w:rsidR="005A388C" w:rsidRPr="001E30EC" w:rsidRDefault="000125E6" w:rsidP="005E1153">
      <w:pPr>
        <w:pStyle w:val="ListParagraph"/>
        <w:spacing w:line="240" w:lineRule="auto"/>
        <w:ind w:left="0"/>
        <w:jc w:val="left"/>
        <w:rPr>
          <w:rFonts w:ascii="Arial" w:hAnsi="Arial" w:cs="Arial"/>
          <w:bCs/>
        </w:rPr>
      </w:pPr>
      <w:r>
        <w:rPr>
          <w:rFonts w:ascii="Arial" w:hAnsi="Arial" w:cs="Arial"/>
          <w:bCs/>
        </w:rPr>
        <w:t>LCOE</w:t>
      </w:r>
      <w:r w:rsidR="005A388C" w:rsidRPr="001E30EC">
        <w:rPr>
          <w:rFonts w:ascii="Arial" w:hAnsi="Arial" w:cs="Arial"/>
          <w:bCs/>
        </w:rPr>
        <w:t xml:space="preserve"> shall provide SEIS access to the DHH </w:t>
      </w:r>
      <w:r w:rsidR="00645646" w:rsidRPr="001E30EC">
        <w:rPr>
          <w:rFonts w:ascii="Arial" w:hAnsi="Arial" w:cs="Arial"/>
          <w:bCs/>
        </w:rPr>
        <w:t>Specialist</w:t>
      </w:r>
      <w:r w:rsidR="005A388C" w:rsidRPr="001E30EC">
        <w:rPr>
          <w:rFonts w:ascii="Arial" w:hAnsi="Arial" w:cs="Arial"/>
          <w:bCs/>
        </w:rPr>
        <w:t xml:space="preserve"> at the time of referral.</w:t>
      </w:r>
    </w:p>
    <w:p w14:paraId="1017B7FB" w14:textId="77777777" w:rsidR="00645646" w:rsidRPr="001E30EC" w:rsidRDefault="00645646" w:rsidP="005A388C">
      <w:pPr>
        <w:pStyle w:val="ListParagraph"/>
        <w:spacing w:after="0" w:line="240" w:lineRule="auto"/>
        <w:ind w:left="0"/>
        <w:jc w:val="left"/>
        <w:rPr>
          <w:rFonts w:ascii="Arial" w:hAnsi="Arial" w:cs="Arial"/>
        </w:rPr>
      </w:pPr>
    </w:p>
    <w:p w14:paraId="54EFA91C" w14:textId="239E91D3" w:rsidR="005A388C" w:rsidRPr="001E30EC" w:rsidRDefault="005A388C" w:rsidP="005E1153">
      <w:pPr>
        <w:pStyle w:val="ListParagraph"/>
        <w:spacing w:after="0" w:line="240" w:lineRule="auto"/>
        <w:ind w:left="0"/>
        <w:jc w:val="left"/>
        <w:rPr>
          <w:rFonts w:ascii="Arial" w:hAnsi="Arial" w:cs="Arial"/>
        </w:rPr>
      </w:pPr>
      <w:r w:rsidRPr="001E30EC">
        <w:rPr>
          <w:rFonts w:ascii="Arial" w:hAnsi="Arial" w:cs="Arial"/>
        </w:rPr>
        <w:t xml:space="preserve">In the event that an IEE is requested, the </w:t>
      </w:r>
      <w:r w:rsidR="000125E6">
        <w:rPr>
          <w:rFonts w:ascii="Arial" w:hAnsi="Arial" w:cs="Arial"/>
        </w:rPr>
        <w:t>LEA</w:t>
      </w:r>
      <w:r w:rsidRPr="001E30EC">
        <w:rPr>
          <w:rFonts w:ascii="Arial" w:hAnsi="Arial" w:cs="Arial"/>
        </w:rPr>
        <w:t xml:space="preserve"> shall be responsible to respond and fund the IEE or file to defend the assessment. The </w:t>
      </w:r>
      <w:r w:rsidR="000125E6">
        <w:rPr>
          <w:rFonts w:ascii="Arial" w:hAnsi="Arial" w:cs="Arial"/>
        </w:rPr>
        <w:t>LEA</w:t>
      </w:r>
      <w:r w:rsidRPr="001E30EC">
        <w:rPr>
          <w:rFonts w:ascii="Arial" w:hAnsi="Arial" w:cs="Arial"/>
        </w:rPr>
        <w:t xml:space="preserve"> </w:t>
      </w:r>
      <w:r w:rsidR="000B619B">
        <w:rPr>
          <w:rFonts w:ascii="Arial" w:hAnsi="Arial" w:cs="Arial"/>
        </w:rPr>
        <w:t>will</w:t>
      </w:r>
      <w:r w:rsidRPr="001E30EC">
        <w:rPr>
          <w:rFonts w:ascii="Arial" w:hAnsi="Arial" w:cs="Arial"/>
        </w:rPr>
        <w:t xml:space="preserve"> convene an IEP meeting to consider completed IEEs or private assessments.</w:t>
      </w:r>
    </w:p>
    <w:p w14:paraId="09376E04" w14:textId="77777777" w:rsidR="005A388C" w:rsidRPr="001E30EC" w:rsidRDefault="005A388C" w:rsidP="005E1153">
      <w:pPr>
        <w:spacing w:line="240" w:lineRule="auto"/>
        <w:jc w:val="left"/>
        <w:rPr>
          <w:rFonts w:ascii="Arial" w:hAnsi="Arial" w:cs="Arial"/>
          <w:b/>
        </w:rPr>
      </w:pPr>
    </w:p>
    <w:p w14:paraId="2E8456F0" w14:textId="7BE59D63" w:rsidR="005A388C" w:rsidRPr="001E30EC" w:rsidRDefault="00496095" w:rsidP="005E1153">
      <w:pPr>
        <w:spacing w:line="240" w:lineRule="auto"/>
        <w:jc w:val="left"/>
        <w:rPr>
          <w:rFonts w:ascii="Arial" w:hAnsi="Arial" w:cs="Arial"/>
          <w:b/>
        </w:rPr>
      </w:pPr>
      <w:r w:rsidRPr="001E30EC">
        <w:rPr>
          <w:rFonts w:ascii="Arial" w:hAnsi="Arial" w:cs="Arial"/>
          <w:b/>
        </w:rPr>
        <w:t xml:space="preserve">Referral Guidelines: DHH </w:t>
      </w:r>
      <w:r w:rsidR="005A388C" w:rsidRPr="001E30EC">
        <w:rPr>
          <w:rFonts w:ascii="Arial" w:hAnsi="Arial" w:cs="Arial"/>
          <w:b/>
        </w:rPr>
        <w:t>Interpreter/Captioning Services</w:t>
      </w:r>
    </w:p>
    <w:p w14:paraId="2607F39B" w14:textId="19484A85" w:rsidR="005A388C" w:rsidRPr="001E30EC" w:rsidRDefault="005A388C" w:rsidP="005E1153">
      <w:pPr>
        <w:pStyle w:val="ListParagraph"/>
        <w:spacing w:line="240" w:lineRule="auto"/>
        <w:ind w:left="0"/>
        <w:jc w:val="left"/>
        <w:rPr>
          <w:rFonts w:ascii="Arial" w:hAnsi="Arial" w:cs="Arial"/>
          <w:bCs/>
        </w:rPr>
      </w:pPr>
      <w:r w:rsidRPr="001E30EC">
        <w:rPr>
          <w:rFonts w:ascii="Arial" w:hAnsi="Arial" w:cs="Arial"/>
        </w:rPr>
        <w:t xml:space="preserve">To refer a student for DHH Interpreter or Captioning Services, the Case Manager shall submit </w:t>
      </w:r>
      <w:r w:rsidR="00645646" w:rsidRPr="001E30EC">
        <w:rPr>
          <w:rFonts w:ascii="Arial" w:hAnsi="Arial" w:cs="Arial"/>
        </w:rPr>
        <w:t>a r</w:t>
      </w:r>
      <w:r w:rsidRPr="001E30EC">
        <w:rPr>
          <w:rFonts w:ascii="Arial" w:hAnsi="Arial" w:cs="Arial"/>
        </w:rPr>
        <w:t xml:space="preserve">equest to </w:t>
      </w:r>
      <w:r w:rsidR="003E3024">
        <w:rPr>
          <w:rFonts w:ascii="Arial" w:hAnsi="Arial" w:cs="Arial"/>
        </w:rPr>
        <w:t>LCOE</w:t>
      </w:r>
      <w:r w:rsidRPr="001E30EC">
        <w:rPr>
          <w:rFonts w:ascii="Arial" w:hAnsi="Arial" w:cs="Arial"/>
        </w:rPr>
        <w:t>.</w:t>
      </w:r>
    </w:p>
    <w:p w14:paraId="7D607B5B" w14:textId="77777777" w:rsidR="005A388C" w:rsidRPr="001E30EC" w:rsidRDefault="005A388C" w:rsidP="005E1153">
      <w:pPr>
        <w:pStyle w:val="ListParagraph"/>
        <w:spacing w:line="240" w:lineRule="auto"/>
        <w:ind w:left="0"/>
        <w:jc w:val="left"/>
        <w:rPr>
          <w:rFonts w:ascii="Arial" w:hAnsi="Arial" w:cs="Arial"/>
          <w:b/>
          <w:bCs/>
        </w:rPr>
      </w:pPr>
    </w:p>
    <w:p w14:paraId="79695ABA" w14:textId="77777777" w:rsidR="005A388C" w:rsidRPr="001E30EC" w:rsidRDefault="005A388C" w:rsidP="005E1153">
      <w:pPr>
        <w:pStyle w:val="ListParagraph"/>
        <w:spacing w:line="240" w:lineRule="auto"/>
        <w:ind w:left="0"/>
        <w:jc w:val="left"/>
        <w:rPr>
          <w:rFonts w:ascii="Arial" w:hAnsi="Arial" w:cs="Arial"/>
          <w:b/>
          <w:bCs/>
        </w:rPr>
      </w:pPr>
      <w:r w:rsidRPr="001E30EC">
        <w:rPr>
          <w:rFonts w:ascii="Arial" w:hAnsi="Arial" w:cs="Arial"/>
          <w:b/>
          <w:bCs/>
        </w:rPr>
        <w:t xml:space="preserve">Programmatic Responsibility: DHH Interpreter or Captioning Services </w:t>
      </w:r>
    </w:p>
    <w:p w14:paraId="7095AB10" w14:textId="77777777" w:rsidR="00D0502E" w:rsidRPr="001E30EC" w:rsidRDefault="00D0502E" w:rsidP="005A388C">
      <w:pPr>
        <w:pStyle w:val="ListParagraph"/>
        <w:spacing w:line="240" w:lineRule="auto"/>
        <w:ind w:left="0"/>
        <w:jc w:val="left"/>
        <w:rPr>
          <w:rFonts w:ascii="Arial" w:hAnsi="Arial" w:cs="Arial"/>
          <w:bCs/>
        </w:rPr>
      </w:pPr>
    </w:p>
    <w:p w14:paraId="59CA7766" w14:textId="35885D7F" w:rsidR="005A388C" w:rsidRPr="001E30EC" w:rsidRDefault="005A388C" w:rsidP="005E1153">
      <w:pPr>
        <w:pStyle w:val="ListParagraph"/>
        <w:spacing w:line="240" w:lineRule="auto"/>
        <w:ind w:left="0"/>
        <w:jc w:val="left"/>
        <w:rPr>
          <w:rFonts w:ascii="Arial" w:hAnsi="Arial" w:cs="Arial"/>
          <w:bCs/>
        </w:rPr>
      </w:pPr>
      <w:r w:rsidRPr="001E30EC">
        <w:rPr>
          <w:rFonts w:ascii="Arial" w:hAnsi="Arial" w:cs="Arial"/>
          <w:bCs/>
        </w:rPr>
        <w:t xml:space="preserve">As a related service provider, </w:t>
      </w:r>
      <w:r w:rsidRPr="001E30EC">
        <w:rPr>
          <w:rFonts w:ascii="Arial" w:hAnsi="Arial" w:cs="Arial"/>
        </w:rPr>
        <w:t>Interpreter or Captioning Service</w:t>
      </w:r>
      <w:r w:rsidR="00D0502E" w:rsidRPr="001E30EC">
        <w:rPr>
          <w:rFonts w:ascii="Arial" w:hAnsi="Arial" w:cs="Arial"/>
        </w:rPr>
        <w:t xml:space="preserve"> providers </w:t>
      </w:r>
      <w:r w:rsidRPr="001E30EC">
        <w:rPr>
          <w:rFonts w:ascii="Arial" w:hAnsi="Arial" w:cs="Arial"/>
          <w:bCs/>
        </w:rPr>
        <w:t>shall not serve as the primary case manager.</w:t>
      </w:r>
    </w:p>
    <w:p w14:paraId="0EFC30F6" w14:textId="77777777" w:rsidR="00D0502E" w:rsidRPr="001E30EC" w:rsidRDefault="00D0502E" w:rsidP="005A388C">
      <w:pPr>
        <w:pStyle w:val="ListParagraph"/>
        <w:spacing w:line="240" w:lineRule="auto"/>
        <w:ind w:left="0"/>
        <w:jc w:val="left"/>
        <w:rPr>
          <w:rFonts w:ascii="Arial" w:hAnsi="Arial" w:cs="Arial"/>
          <w:bCs/>
        </w:rPr>
      </w:pPr>
    </w:p>
    <w:p w14:paraId="47535833" w14:textId="154CFE75" w:rsidR="005A388C" w:rsidRPr="001E30EC" w:rsidRDefault="000125E6" w:rsidP="005E1153">
      <w:pPr>
        <w:pStyle w:val="ListParagraph"/>
        <w:spacing w:line="240" w:lineRule="auto"/>
        <w:ind w:left="0"/>
        <w:jc w:val="left"/>
        <w:rPr>
          <w:rFonts w:ascii="Arial" w:hAnsi="Arial" w:cs="Arial"/>
          <w:bCs/>
        </w:rPr>
      </w:pPr>
      <w:r>
        <w:rPr>
          <w:rFonts w:ascii="Arial" w:hAnsi="Arial" w:cs="Arial"/>
          <w:bCs/>
        </w:rPr>
        <w:t>LCOE</w:t>
      </w:r>
      <w:r w:rsidR="005A388C" w:rsidRPr="001E30EC">
        <w:rPr>
          <w:rFonts w:ascii="Arial" w:hAnsi="Arial" w:cs="Arial"/>
          <w:bCs/>
        </w:rPr>
        <w:t xml:space="preserve"> shall provide SEIS access to the</w:t>
      </w:r>
      <w:r w:rsidR="00D0502E" w:rsidRPr="001E30EC">
        <w:rPr>
          <w:rFonts w:ascii="Arial" w:hAnsi="Arial" w:cs="Arial"/>
          <w:bCs/>
        </w:rPr>
        <w:t xml:space="preserve"> interpreter or captioner, as appropriate</w:t>
      </w:r>
      <w:r w:rsidR="005A388C" w:rsidRPr="001E30EC">
        <w:rPr>
          <w:rFonts w:ascii="Arial" w:hAnsi="Arial" w:cs="Arial"/>
          <w:bCs/>
        </w:rPr>
        <w:t>.</w:t>
      </w:r>
    </w:p>
    <w:p w14:paraId="32216110" w14:textId="77777777" w:rsidR="00D0502E" w:rsidRPr="001E30EC" w:rsidRDefault="00D0502E" w:rsidP="005A388C">
      <w:pPr>
        <w:pStyle w:val="ListParagraph"/>
        <w:spacing w:after="0" w:line="240" w:lineRule="auto"/>
        <w:ind w:left="0"/>
        <w:jc w:val="left"/>
        <w:rPr>
          <w:rFonts w:ascii="Arial" w:hAnsi="Arial" w:cs="Arial"/>
        </w:rPr>
      </w:pPr>
    </w:p>
    <w:p w14:paraId="43D42807" w14:textId="166A2DA9" w:rsidR="005A388C" w:rsidRDefault="003E3024" w:rsidP="00D0502E">
      <w:pPr>
        <w:spacing w:line="240" w:lineRule="auto"/>
        <w:jc w:val="left"/>
        <w:rPr>
          <w:rFonts w:ascii="Arial" w:hAnsi="Arial" w:cs="Arial"/>
        </w:rPr>
      </w:pPr>
      <w:r>
        <w:rPr>
          <w:rFonts w:ascii="Arial" w:hAnsi="Arial" w:cs="Arial"/>
        </w:rPr>
        <w:t>LCOE</w:t>
      </w:r>
      <w:r w:rsidR="00D0502E" w:rsidRPr="001E30EC">
        <w:rPr>
          <w:rFonts w:ascii="Arial" w:hAnsi="Arial" w:cs="Arial"/>
        </w:rPr>
        <w:t xml:space="preserve"> provides Interpreting and Captioning Services for students in special education.  Requests for Interpreting or Captioning services for students with</w:t>
      </w:r>
      <w:r w:rsidR="00A808D7" w:rsidRPr="001E30EC">
        <w:rPr>
          <w:rFonts w:ascii="Arial" w:hAnsi="Arial" w:cs="Arial"/>
        </w:rPr>
        <w:t xml:space="preserve">out an IEP or for parents shall be based upon an agreement between the requesting LEA and </w:t>
      </w:r>
      <w:r>
        <w:rPr>
          <w:rFonts w:ascii="Arial" w:hAnsi="Arial" w:cs="Arial"/>
        </w:rPr>
        <w:t>LCOE</w:t>
      </w:r>
      <w:r w:rsidR="00A808D7" w:rsidRPr="001E30EC">
        <w:rPr>
          <w:rFonts w:ascii="Arial" w:hAnsi="Arial" w:cs="Arial"/>
        </w:rPr>
        <w:t>.</w:t>
      </w:r>
    </w:p>
    <w:p w14:paraId="02665935" w14:textId="77777777" w:rsidR="003C6EAB" w:rsidRPr="001E30EC" w:rsidRDefault="003C6EAB" w:rsidP="00D0502E">
      <w:pPr>
        <w:spacing w:line="240" w:lineRule="auto"/>
        <w:jc w:val="left"/>
        <w:rPr>
          <w:rFonts w:ascii="Arial" w:hAnsi="Arial" w:cs="Arial"/>
        </w:rPr>
      </w:pPr>
    </w:p>
    <w:p w14:paraId="26D2EC0F" w14:textId="5611E3B5" w:rsidR="00CF2ED8" w:rsidRPr="001E30EC" w:rsidRDefault="00CF2ED8" w:rsidP="005E572F">
      <w:pPr>
        <w:pStyle w:val="Heading3"/>
        <w:rPr>
          <w:rFonts w:ascii="Arial" w:hAnsi="Arial" w:cs="Arial"/>
          <w:sz w:val="22"/>
          <w:szCs w:val="22"/>
        </w:rPr>
      </w:pPr>
      <w:r w:rsidRPr="001E30EC">
        <w:rPr>
          <w:rFonts w:ascii="Arial" w:hAnsi="Arial" w:cs="Arial"/>
          <w:sz w:val="22"/>
          <w:szCs w:val="22"/>
        </w:rPr>
        <w:t>Physical Therapy (PT) Services</w:t>
      </w:r>
    </w:p>
    <w:p w14:paraId="4D9B35D7" w14:textId="77777777" w:rsidR="00CB5E30" w:rsidRPr="001E30EC" w:rsidRDefault="00CB5E30" w:rsidP="00CB5E30">
      <w:pPr>
        <w:spacing w:line="240" w:lineRule="auto"/>
        <w:jc w:val="left"/>
        <w:rPr>
          <w:rFonts w:ascii="Arial" w:hAnsi="Arial" w:cs="Arial"/>
          <w:b/>
        </w:rPr>
      </w:pPr>
    </w:p>
    <w:p w14:paraId="2BE2ACF2" w14:textId="29515401" w:rsidR="00703418" w:rsidRPr="001E30EC" w:rsidRDefault="00703418" w:rsidP="00703418">
      <w:pPr>
        <w:spacing w:line="240" w:lineRule="auto"/>
        <w:jc w:val="left"/>
        <w:rPr>
          <w:rFonts w:ascii="Arial" w:hAnsi="Arial" w:cs="Arial"/>
          <w:b/>
        </w:rPr>
      </w:pPr>
      <w:r w:rsidRPr="001E30EC">
        <w:rPr>
          <w:rFonts w:ascii="Arial" w:hAnsi="Arial" w:cs="Arial"/>
          <w:b/>
        </w:rPr>
        <w:t>Referrals Guidelines: PT Services</w:t>
      </w:r>
    </w:p>
    <w:p w14:paraId="3211867F" w14:textId="7930EB77" w:rsidR="00703418" w:rsidRPr="001E30EC" w:rsidRDefault="00703418" w:rsidP="00703418">
      <w:pPr>
        <w:spacing w:line="240" w:lineRule="auto"/>
        <w:jc w:val="left"/>
        <w:rPr>
          <w:rFonts w:ascii="Arial" w:hAnsi="Arial" w:cs="Arial"/>
          <w:bCs/>
        </w:rPr>
      </w:pPr>
      <w:r w:rsidRPr="001E30EC">
        <w:rPr>
          <w:rFonts w:ascii="Arial" w:hAnsi="Arial" w:cs="Arial"/>
        </w:rPr>
        <w:t xml:space="preserve">To refer a student to PT Services, the Case Manager shall submit “Referral for Fine Motor, Gross Motor, or Sensor Motor Skills” to </w:t>
      </w:r>
      <w:r w:rsidR="003E3024">
        <w:rPr>
          <w:rFonts w:ascii="Arial" w:hAnsi="Arial" w:cs="Arial"/>
        </w:rPr>
        <w:t>LCOE</w:t>
      </w:r>
      <w:r w:rsidRPr="001E30EC">
        <w:rPr>
          <w:rFonts w:ascii="Arial" w:hAnsi="Arial" w:cs="Arial"/>
        </w:rPr>
        <w:t>.</w:t>
      </w:r>
    </w:p>
    <w:p w14:paraId="071A8043" w14:textId="7A986052" w:rsidR="00703418" w:rsidRPr="001E30EC" w:rsidRDefault="00703418" w:rsidP="00703418">
      <w:pPr>
        <w:spacing w:line="240" w:lineRule="auto"/>
        <w:jc w:val="left"/>
        <w:rPr>
          <w:rFonts w:ascii="Arial" w:hAnsi="Arial" w:cs="Arial"/>
          <w:b/>
        </w:rPr>
      </w:pPr>
      <w:r w:rsidRPr="001E30EC">
        <w:rPr>
          <w:rFonts w:ascii="Arial" w:hAnsi="Arial" w:cs="Arial"/>
          <w:b/>
          <w:bCs/>
        </w:rPr>
        <w:t xml:space="preserve">Programmatic Responsibility: </w:t>
      </w:r>
      <w:r w:rsidRPr="001E30EC">
        <w:rPr>
          <w:rFonts w:ascii="Arial" w:hAnsi="Arial" w:cs="Arial"/>
          <w:b/>
        </w:rPr>
        <w:t>PT Services</w:t>
      </w:r>
    </w:p>
    <w:p w14:paraId="1EB74682" w14:textId="110CF171" w:rsidR="00703418" w:rsidRPr="001E30EC" w:rsidRDefault="00703418" w:rsidP="00703418">
      <w:pPr>
        <w:spacing w:line="240" w:lineRule="auto"/>
        <w:jc w:val="left"/>
        <w:rPr>
          <w:rFonts w:ascii="Arial" w:hAnsi="Arial" w:cs="Arial"/>
          <w:bCs/>
        </w:rPr>
      </w:pPr>
      <w:r w:rsidRPr="001E30EC">
        <w:rPr>
          <w:rFonts w:ascii="Arial" w:hAnsi="Arial" w:cs="Arial"/>
          <w:bCs/>
        </w:rPr>
        <w:t>As a related service provider, PT Specialists shall not serve as the primary case manager.</w:t>
      </w:r>
    </w:p>
    <w:p w14:paraId="7818BD98" w14:textId="612E2151" w:rsidR="00703418" w:rsidRPr="001E30EC" w:rsidRDefault="000125E6" w:rsidP="00703418">
      <w:pPr>
        <w:spacing w:line="240" w:lineRule="auto"/>
        <w:jc w:val="left"/>
        <w:rPr>
          <w:rFonts w:ascii="Arial" w:hAnsi="Arial" w:cs="Arial"/>
          <w:bCs/>
        </w:rPr>
      </w:pPr>
      <w:r>
        <w:rPr>
          <w:rFonts w:ascii="Arial" w:hAnsi="Arial" w:cs="Arial"/>
          <w:bCs/>
        </w:rPr>
        <w:t>LCOE</w:t>
      </w:r>
      <w:r w:rsidR="00703418" w:rsidRPr="001E30EC">
        <w:rPr>
          <w:rFonts w:ascii="Arial" w:hAnsi="Arial" w:cs="Arial"/>
          <w:bCs/>
        </w:rPr>
        <w:t xml:space="preserve"> shall provide SEIS access to the PT provider at the time of referral.</w:t>
      </w:r>
    </w:p>
    <w:p w14:paraId="682E5E49" w14:textId="6207EB29" w:rsidR="00703418" w:rsidRPr="001E30EC" w:rsidRDefault="00703418" w:rsidP="00703418">
      <w:pPr>
        <w:spacing w:after="0" w:line="240" w:lineRule="auto"/>
        <w:jc w:val="left"/>
        <w:rPr>
          <w:rFonts w:ascii="Arial" w:hAnsi="Arial" w:cs="Arial"/>
        </w:rPr>
      </w:pPr>
      <w:r w:rsidRPr="001E30EC">
        <w:rPr>
          <w:rFonts w:ascii="Arial" w:hAnsi="Arial" w:cs="Arial"/>
        </w:rPr>
        <w:t xml:space="preserve">In the event that an IEE is requested, the </w:t>
      </w:r>
      <w:r w:rsidR="000125E6">
        <w:rPr>
          <w:rFonts w:ascii="Arial" w:hAnsi="Arial" w:cs="Arial"/>
        </w:rPr>
        <w:t>LEA</w:t>
      </w:r>
      <w:r w:rsidRPr="001E30EC">
        <w:rPr>
          <w:rFonts w:ascii="Arial" w:hAnsi="Arial" w:cs="Arial"/>
        </w:rPr>
        <w:t xml:space="preserve"> shall be responsible to respond and fund the IEE or file to defend the assessment. The </w:t>
      </w:r>
      <w:r w:rsidR="000125E6">
        <w:rPr>
          <w:rFonts w:ascii="Arial" w:hAnsi="Arial" w:cs="Arial"/>
        </w:rPr>
        <w:t>LEA</w:t>
      </w:r>
      <w:r w:rsidRPr="001E30EC">
        <w:rPr>
          <w:rFonts w:ascii="Arial" w:hAnsi="Arial" w:cs="Arial"/>
        </w:rPr>
        <w:t xml:space="preserve"> </w:t>
      </w:r>
      <w:r w:rsidR="00EF20EF">
        <w:rPr>
          <w:rFonts w:ascii="Arial" w:hAnsi="Arial" w:cs="Arial"/>
        </w:rPr>
        <w:t>will</w:t>
      </w:r>
      <w:r w:rsidRPr="001E30EC">
        <w:rPr>
          <w:rFonts w:ascii="Arial" w:hAnsi="Arial" w:cs="Arial"/>
        </w:rPr>
        <w:t xml:space="preserve"> convene an IEP meeting to consider completed IEEs or private </w:t>
      </w:r>
      <w:r w:rsidR="00EF20EF" w:rsidRPr="001E30EC">
        <w:rPr>
          <w:rFonts w:ascii="Arial" w:hAnsi="Arial" w:cs="Arial"/>
        </w:rPr>
        <w:t>assessmen</w:t>
      </w:r>
      <w:r w:rsidR="00EF20EF">
        <w:rPr>
          <w:rFonts w:ascii="Arial" w:hAnsi="Arial" w:cs="Arial"/>
        </w:rPr>
        <w:t>ts</w:t>
      </w:r>
      <w:r w:rsidRPr="001E30EC">
        <w:rPr>
          <w:rFonts w:ascii="Arial" w:hAnsi="Arial" w:cs="Arial"/>
        </w:rPr>
        <w:t>.</w:t>
      </w:r>
    </w:p>
    <w:p w14:paraId="524D2E5D" w14:textId="75F88B29" w:rsidR="00150BBF" w:rsidRPr="001E30EC" w:rsidRDefault="00150BBF" w:rsidP="00703418">
      <w:pPr>
        <w:spacing w:after="0" w:line="240" w:lineRule="auto"/>
        <w:jc w:val="left"/>
        <w:rPr>
          <w:rFonts w:ascii="Arial" w:hAnsi="Arial" w:cs="Arial"/>
        </w:rPr>
      </w:pPr>
    </w:p>
    <w:p w14:paraId="7B79CBE8" w14:textId="0CC5DD16" w:rsidR="004F4EAF" w:rsidRPr="001E30EC" w:rsidRDefault="004F4EAF" w:rsidP="007E4BD4">
      <w:pPr>
        <w:pStyle w:val="Heading3"/>
        <w:rPr>
          <w:rFonts w:ascii="Arial" w:hAnsi="Arial" w:cs="Arial"/>
          <w:sz w:val="22"/>
          <w:szCs w:val="22"/>
        </w:rPr>
      </w:pPr>
      <w:r w:rsidRPr="001E30EC">
        <w:rPr>
          <w:rFonts w:ascii="Arial" w:hAnsi="Arial" w:cs="Arial"/>
          <w:sz w:val="22"/>
          <w:szCs w:val="22"/>
        </w:rPr>
        <w:t>Low Vision Services</w:t>
      </w:r>
      <w:r w:rsidR="00381625" w:rsidRPr="001E30EC">
        <w:rPr>
          <w:rFonts w:ascii="Arial" w:hAnsi="Arial" w:cs="Arial"/>
          <w:sz w:val="22"/>
          <w:szCs w:val="22"/>
        </w:rPr>
        <w:t xml:space="preserve">, </w:t>
      </w:r>
      <w:r w:rsidRPr="001E30EC">
        <w:rPr>
          <w:rFonts w:ascii="Arial" w:hAnsi="Arial" w:cs="Arial"/>
          <w:sz w:val="22"/>
          <w:szCs w:val="22"/>
        </w:rPr>
        <w:t>Orientation &amp; Mobility (O&amp;M)</w:t>
      </w:r>
      <w:r w:rsidR="00381625" w:rsidRPr="001E30EC">
        <w:rPr>
          <w:rFonts w:ascii="Arial" w:hAnsi="Arial" w:cs="Arial"/>
          <w:sz w:val="22"/>
          <w:szCs w:val="22"/>
        </w:rPr>
        <w:t xml:space="preserve"> and Adaptive Physical Education (APE)</w:t>
      </w:r>
    </w:p>
    <w:p w14:paraId="1DBF58A8" w14:textId="77777777" w:rsidR="00381625" w:rsidRPr="001E30EC" w:rsidRDefault="00381625" w:rsidP="007E4BD4">
      <w:pPr>
        <w:rPr>
          <w:rFonts w:ascii="Arial" w:hAnsi="Arial" w:cs="Arial"/>
        </w:rPr>
      </w:pPr>
    </w:p>
    <w:p w14:paraId="6BB8A422" w14:textId="053BCBC1" w:rsidR="0046247C" w:rsidRPr="001E30EC" w:rsidRDefault="00381625" w:rsidP="0046247C">
      <w:pPr>
        <w:spacing w:after="0" w:line="240" w:lineRule="auto"/>
        <w:jc w:val="left"/>
        <w:rPr>
          <w:rFonts w:ascii="Arial" w:hAnsi="Arial" w:cs="Arial"/>
          <w:b/>
        </w:rPr>
      </w:pPr>
      <w:r w:rsidRPr="001E30EC">
        <w:rPr>
          <w:rFonts w:ascii="Arial" w:hAnsi="Arial" w:cs="Arial"/>
          <w:b/>
        </w:rPr>
        <w:t>Referrals Guidelines: Low Vision Services, O&amp;M and APE</w:t>
      </w:r>
    </w:p>
    <w:p w14:paraId="62044B68" w14:textId="77777777" w:rsidR="0046247C" w:rsidRPr="001E30EC" w:rsidRDefault="0046247C" w:rsidP="005E1153">
      <w:pPr>
        <w:spacing w:after="0" w:line="240" w:lineRule="auto"/>
        <w:jc w:val="left"/>
        <w:rPr>
          <w:rFonts w:ascii="Arial" w:hAnsi="Arial" w:cs="Arial"/>
          <w:b/>
        </w:rPr>
      </w:pPr>
    </w:p>
    <w:p w14:paraId="481EC967" w14:textId="139044D8" w:rsidR="0046247C" w:rsidRPr="001E30EC" w:rsidRDefault="0046247C" w:rsidP="0046247C">
      <w:pPr>
        <w:rPr>
          <w:rFonts w:ascii="Arial" w:hAnsi="Arial" w:cs="Arial"/>
          <w:bCs/>
        </w:rPr>
      </w:pPr>
      <w:r w:rsidRPr="001E30EC">
        <w:rPr>
          <w:rFonts w:ascii="Arial" w:hAnsi="Arial" w:cs="Arial"/>
          <w:bCs/>
        </w:rPr>
        <w:t xml:space="preserve">Referrals for Low Vision, O&amp;M and APE shall be initiated from the </w:t>
      </w:r>
      <w:r w:rsidR="00EF20EF">
        <w:rPr>
          <w:rFonts w:ascii="Arial" w:hAnsi="Arial" w:cs="Arial"/>
          <w:bCs/>
        </w:rPr>
        <w:t>LEA</w:t>
      </w:r>
      <w:r w:rsidR="00EF20EF" w:rsidRPr="001E30EC">
        <w:rPr>
          <w:rFonts w:ascii="Arial" w:hAnsi="Arial" w:cs="Arial"/>
          <w:bCs/>
        </w:rPr>
        <w:t xml:space="preserve"> by</w:t>
      </w:r>
      <w:r w:rsidRPr="001E30EC">
        <w:rPr>
          <w:rFonts w:ascii="Arial" w:hAnsi="Arial" w:cs="Arial"/>
          <w:bCs/>
        </w:rPr>
        <w:t xml:space="preserve"> sending </w:t>
      </w:r>
      <w:r w:rsidR="000125E6">
        <w:rPr>
          <w:rFonts w:ascii="Arial" w:hAnsi="Arial" w:cs="Arial"/>
          <w:bCs/>
        </w:rPr>
        <w:t>LCOE</w:t>
      </w:r>
      <w:r w:rsidRPr="001E30EC">
        <w:rPr>
          <w:rFonts w:ascii="Arial" w:hAnsi="Arial" w:cs="Arial"/>
          <w:bCs/>
        </w:rPr>
        <w:t xml:space="preserve"> an email </w:t>
      </w:r>
      <w:r w:rsidR="00EF20EF">
        <w:rPr>
          <w:rFonts w:ascii="Arial" w:hAnsi="Arial" w:cs="Arial"/>
          <w:bCs/>
        </w:rPr>
        <w:t xml:space="preserve">requesting an assessment. </w:t>
      </w:r>
    </w:p>
    <w:p w14:paraId="0D7CEA84" w14:textId="77777777" w:rsidR="0046247C" w:rsidRPr="001E30EC" w:rsidRDefault="0046247C" w:rsidP="00381625">
      <w:pPr>
        <w:spacing w:after="0" w:line="240" w:lineRule="auto"/>
        <w:jc w:val="left"/>
        <w:rPr>
          <w:rFonts w:ascii="Arial" w:hAnsi="Arial" w:cs="Arial"/>
          <w:b/>
          <w:bCs/>
        </w:rPr>
      </w:pPr>
    </w:p>
    <w:p w14:paraId="2E1B5CC8" w14:textId="684DD8A4" w:rsidR="00381625" w:rsidRPr="001E30EC" w:rsidRDefault="00381625" w:rsidP="00381625">
      <w:pPr>
        <w:spacing w:after="0" w:line="240" w:lineRule="auto"/>
        <w:jc w:val="left"/>
        <w:rPr>
          <w:rFonts w:ascii="Arial" w:hAnsi="Arial" w:cs="Arial"/>
          <w:b/>
          <w:bCs/>
        </w:rPr>
      </w:pPr>
      <w:r w:rsidRPr="001E30EC">
        <w:rPr>
          <w:rFonts w:ascii="Arial" w:hAnsi="Arial" w:cs="Arial"/>
          <w:b/>
          <w:bCs/>
        </w:rPr>
        <w:t xml:space="preserve">Programmatic Responsibility: </w:t>
      </w:r>
      <w:r w:rsidRPr="001E30EC">
        <w:rPr>
          <w:rFonts w:ascii="Arial" w:hAnsi="Arial" w:cs="Arial"/>
          <w:b/>
        </w:rPr>
        <w:t>Low Vision Services, O&amp;M and APE</w:t>
      </w:r>
    </w:p>
    <w:p w14:paraId="6AC31D4D" w14:textId="77777777" w:rsidR="00381625" w:rsidRPr="001E30EC" w:rsidRDefault="00381625" w:rsidP="00381625">
      <w:pPr>
        <w:spacing w:after="0" w:line="240" w:lineRule="auto"/>
        <w:jc w:val="left"/>
        <w:rPr>
          <w:rFonts w:ascii="Arial" w:hAnsi="Arial" w:cs="Arial"/>
          <w:b/>
          <w:bCs/>
        </w:rPr>
      </w:pPr>
    </w:p>
    <w:p w14:paraId="63872725" w14:textId="77777777" w:rsidR="0046247C" w:rsidRPr="001E30EC" w:rsidRDefault="0046247C" w:rsidP="0046247C">
      <w:pPr>
        <w:spacing w:after="0" w:line="240" w:lineRule="auto"/>
        <w:jc w:val="left"/>
        <w:rPr>
          <w:rFonts w:ascii="Arial" w:eastAsia="Times New Roman" w:hAnsi="Arial" w:cs="Arial"/>
          <w:lang w:eastAsia="en-US"/>
        </w:rPr>
      </w:pPr>
      <w:r w:rsidRPr="001E30EC">
        <w:rPr>
          <w:rFonts w:ascii="Arial" w:eastAsia="Times New Roman" w:hAnsi="Arial" w:cs="Arial"/>
          <w:color w:val="000000"/>
          <w:lang w:eastAsia="en-US"/>
        </w:rPr>
        <w:t>As a related service provider, Low Vision, O&amp;M and APE Specialists shall not serve as the primary case manager.</w:t>
      </w:r>
    </w:p>
    <w:p w14:paraId="52F5A6AF" w14:textId="77777777" w:rsidR="0046247C" w:rsidRPr="001E30EC" w:rsidRDefault="0046247C" w:rsidP="0046247C">
      <w:pPr>
        <w:spacing w:after="0" w:line="240" w:lineRule="auto"/>
        <w:jc w:val="left"/>
        <w:rPr>
          <w:rFonts w:ascii="Arial" w:eastAsia="Times New Roman" w:hAnsi="Arial" w:cs="Arial"/>
          <w:lang w:eastAsia="en-US"/>
        </w:rPr>
      </w:pPr>
    </w:p>
    <w:p w14:paraId="35086529" w14:textId="20ADCCFD" w:rsidR="0046247C" w:rsidRPr="001E30EC" w:rsidRDefault="000125E6" w:rsidP="0046247C">
      <w:pPr>
        <w:spacing w:after="0" w:line="240" w:lineRule="auto"/>
        <w:jc w:val="left"/>
        <w:rPr>
          <w:rFonts w:ascii="Arial" w:eastAsia="Times New Roman" w:hAnsi="Arial" w:cs="Arial"/>
          <w:lang w:eastAsia="en-US"/>
        </w:rPr>
      </w:pPr>
      <w:r>
        <w:rPr>
          <w:rFonts w:ascii="Arial" w:eastAsia="Times New Roman" w:hAnsi="Arial" w:cs="Arial"/>
          <w:color w:val="000000"/>
          <w:lang w:eastAsia="en-US"/>
        </w:rPr>
        <w:t>LCOE</w:t>
      </w:r>
      <w:r w:rsidR="0046247C" w:rsidRPr="001E30EC">
        <w:rPr>
          <w:rFonts w:ascii="Arial" w:eastAsia="Times New Roman" w:hAnsi="Arial" w:cs="Arial"/>
          <w:color w:val="000000"/>
          <w:lang w:eastAsia="en-US"/>
        </w:rPr>
        <w:t xml:space="preserve"> shall provide SEIS access to the Low Vision, O&amp;M and APE provider at the time of referral.</w:t>
      </w:r>
    </w:p>
    <w:p w14:paraId="1E1DAAB7" w14:textId="77777777" w:rsidR="0046247C" w:rsidRPr="001E30EC" w:rsidRDefault="0046247C" w:rsidP="0046247C">
      <w:pPr>
        <w:spacing w:after="0" w:line="240" w:lineRule="auto"/>
        <w:jc w:val="left"/>
        <w:rPr>
          <w:rFonts w:ascii="Arial" w:eastAsia="Times New Roman" w:hAnsi="Arial" w:cs="Arial"/>
          <w:lang w:eastAsia="en-US"/>
        </w:rPr>
      </w:pPr>
    </w:p>
    <w:p w14:paraId="732AF9A1" w14:textId="66B1C61D" w:rsidR="0046247C" w:rsidRPr="001E30EC" w:rsidRDefault="0046247C" w:rsidP="0046247C">
      <w:pPr>
        <w:spacing w:after="0" w:line="240" w:lineRule="auto"/>
        <w:jc w:val="left"/>
        <w:rPr>
          <w:rFonts w:ascii="Arial" w:eastAsia="Times New Roman" w:hAnsi="Arial" w:cs="Arial"/>
          <w:lang w:eastAsia="en-US"/>
        </w:rPr>
      </w:pPr>
      <w:r w:rsidRPr="001E30EC">
        <w:rPr>
          <w:rFonts w:ascii="Arial" w:eastAsia="Times New Roman" w:hAnsi="Arial" w:cs="Arial"/>
          <w:color w:val="000000"/>
          <w:lang w:eastAsia="en-US"/>
        </w:rPr>
        <w:t xml:space="preserve">In the event that an IEE is requested, the </w:t>
      </w:r>
      <w:r w:rsidR="000125E6">
        <w:rPr>
          <w:rFonts w:ascii="Arial" w:eastAsia="Times New Roman" w:hAnsi="Arial" w:cs="Arial"/>
          <w:color w:val="000000"/>
          <w:lang w:eastAsia="en-US"/>
        </w:rPr>
        <w:t>LEA</w:t>
      </w:r>
      <w:r w:rsidRPr="001E30EC">
        <w:rPr>
          <w:rFonts w:ascii="Arial" w:eastAsia="Times New Roman" w:hAnsi="Arial" w:cs="Arial"/>
          <w:color w:val="000000"/>
          <w:lang w:eastAsia="en-US"/>
        </w:rPr>
        <w:t xml:space="preserve"> shall be responsible to respond and fund the IEE or file to defend the assessment. The </w:t>
      </w:r>
      <w:r w:rsidR="000125E6">
        <w:rPr>
          <w:rFonts w:ascii="Arial" w:eastAsia="Times New Roman" w:hAnsi="Arial" w:cs="Arial"/>
          <w:color w:val="000000"/>
          <w:lang w:eastAsia="en-US"/>
        </w:rPr>
        <w:t>LEA</w:t>
      </w:r>
      <w:r w:rsidRPr="001E30EC">
        <w:rPr>
          <w:rFonts w:ascii="Arial" w:eastAsia="Times New Roman" w:hAnsi="Arial" w:cs="Arial"/>
          <w:color w:val="000000"/>
          <w:lang w:eastAsia="en-US"/>
        </w:rPr>
        <w:t xml:space="preserve"> </w:t>
      </w:r>
      <w:r w:rsidR="00EF20EF">
        <w:rPr>
          <w:rFonts w:ascii="Arial" w:eastAsia="Times New Roman" w:hAnsi="Arial" w:cs="Arial"/>
          <w:color w:val="000000"/>
          <w:lang w:eastAsia="en-US"/>
        </w:rPr>
        <w:t>will</w:t>
      </w:r>
      <w:r w:rsidRPr="001E30EC">
        <w:rPr>
          <w:rFonts w:ascii="Arial" w:eastAsia="Times New Roman" w:hAnsi="Arial" w:cs="Arial"/>
          <w:color w:val="000000"/>
          <w:lang w:eastAsia="en-US"/>
        </w:rPr>
        <w:t xml:space="preserve"> convene an IEP meeting to consider completed IEEs or private assessments</w:t>
      </w:r>
      <w:r w:rsidR="00EF20EF">
        <w:rPr>
          <w:rFonts w:ascii="Arial" w:eastAsia="Times New Roman" w:hAnsi="Arial" w:cs="Arial"/>
          <w:color w:val="000000"/>
          <w:lang w:eastAsia="en-US"/>
        </w:rPr>
        <w:t>.</w:t>
      </w:r>
    </w:p>
    <w:p w14:paraId="1C0605DB" w14:textId="77777777" w:rsidR="00381625" w:rsidRPr="001E30EC" w:rsidRDefault="00381625" w:rsidP="007E4BD4">
      <w:pPr>
        <w:rPr>
          <w:rFonts w:ascii="Arial" w:hAnsi="Arial" w:cs="Arial"/>
        </w:rPr>
      </w:pPr>
    </w:p>
    <w:p w14:paraId="03968719" w14:textId="28FA4554" w:rsidR="004E4026" w:rsidRPr="001E30EC" w:rsidRDefault="004E4026" w:rsidP="00AA4958">
      <w:pPr>
        <w:spacing w:after="0" w:line="240" w:lineRule="auto"/>
        <w:jc w:val="left"/>
        <w:rPr>
          <w:rFonts w:ascii="Arial" w:hAnsi="Arial" w:cs="Arial"/>
        </w:rPr>
        <w:sectPr w:rsidR="004E4026" w:rsidRPr="001E30EC" w:rsidSect="00DD7524">
          <w:footerReference w:type="default" r:id="rId35"/>
          <w:pgSz w:w="12240" w:h="15840" w:code="1"/>
          <w:pgMar w:top="1440" w:right="1440" w:bottom="1440" w:left="1440" w:header="720" w:footer="720" w:gutter="0"/>
          <w:cols w:space="720"/>
          <w:docGrid w:linePitch="360"/>
        </w:sectPr>
      </w:pPr>
    </w:p>
    <w:p w14:paraId="317677BA" w14:textId="57726B1E" w:rsidR="007E4BD4" w:rsidRPr="001E30EC" w:rsidRDefault="007E4BD4" w:rsidP="0016165C">
      <w:pPr>
        <w:pStyle w:val="Heading2"/>
        <w:rPr>
          <w:rFonts w:ascii="Arial" w:hAnsi="Arial" w:cs="Arial"/>
          <w:sz w:val="22"/>
          <w:szCs w:val="22"/>
        </w:rPr>
      </w:pPr>
      <w:bookmarkStart w:id="1503" w:name="_Toc43120882"/>
      <w:bookmarkStart w:id="1504" w:name="_Toc43126627"/>
      <w:bookmarkStart w:id="1505" w:name="_Toc43127365"/>
      <w:bookmarkStart w:id="1506" w:name="_Toc43128105"/>
      <w:bookmarkStart w:id="1507" w:name="_Toc45526528"/>
      <w:bookmarkStart w:id="1508" w:name="_Toc46146080"/>
      <w:bookmarkStart w:id="1509" w:name="_Toc54946307"/>
      <w:bookmarkStart w:id="1510" w:name="_Toc59187781"/>
      <w:bookmarkStart w:id="1511" w:name="_Toc59188703"/>
      <w:bookmarkStart w:id="1512" w:name="_Toc59199350"/>
      <w:bookmarkStart w:id="1513" w:name="_Toc71788743"/>
      <w:bookmarkStart w:id="1514" w:name="_Toc43120883"/>
      <w:bookmarkStart w:id="1515" w:name="_Toc43126628"/>
      <w:bookmarkStart w:id="1516" w:name="_Toc43127366"/>
      <w:bookmarkStart w:id="1517" w:name="_Toc43128106"/>
      <w:bookmarkStart w:id="1518" w:name="_Toc45526529"/>
      <w:bookmarkStart w:id="1519" w:name="_Toc46146081"/>
      <w:bookmarkStart w:id="1520" w:name="_Toc54946308"/>
      <w:bookmarkStart w:id="1521" w:name="_Toc59187782"/>
      <w:bookmarkStart w:id="1522" w:name="_Toc59188704"/>
      <w:bookmarkStart w:id="1523" w:name="_Toc59199351"/>
      <w:bookmarkStart w:id="1524" w:name="_Toc71788744"/>
      <w:bookmarkStart w:id="1525" w:name="_Toc43120884"/>
      <w:bookmarkStart w:id="1526" w:name="_Toc43126629"/>
      <w:bookmarkStart w:id="1527" w:name="_Toc43127367"/>
      <w:bookmarkStart w:id="1528" w:name="_Toc43128107"/>
      <w:bookmarkStart w:id="1529" w:name="_Toc45526530"/>
      <w:bookmarkStart w:id="1530" w:name="_Toc46146082"/>
      <w:bookmarkStart w:id="1531" w:name="_Toc54946309"/>
      <w:bookmarkStart w:id="1532" w:name="_Toc59187783"/>
      <w:bookmarkStart w:id="1533" w:name="_Toc59188705"/>
      <w:bookmarkStart w:id="1534" w:name="_Toc59199352"/>
      <w:bookmarkStart w:id="1535" w:name="_Toc71788745"/>
      <w:bookmarkStart w:id="1536" w:name="_Toc43120885"/>
      <w:bookmarkStart w:id="1537" w:name="_Toc43126630"/>
      <w:bookmarkStart w:id="1538" w:name="_Toc43127368"/>
      <w:bookmarkStart w:id="1539" w:name="_Toc43128108"/>
      <w:bookmarkStart w:id="1540" w:name="_Toc45526531"/>
      <w:bookmarkStart w:id="1541" w:name="_Toc46146083"/>
      <w:bookmarkStart w:id="1542" w:name="_Toc54946310"/>
      <w:bookmarkStart w:id="1543" w:name="_Toc59187784"/>
      <w:bookmarkStart w:id="1544" w:name="_Toc59188706"/>
      <w:bookmarkStart w:id="1545" w:name="_Toc59199353"/>
      <w:bookmarkStart w:id="1546" w:name="_Toc71788746"/>
      <w:bookmarkStart w:id="1547" w:name="_Toc43120886"/>
      <w:bookmarkStart w:id="1548" w:name="_Toc43126631"/>
      <w:bookmarkStart w:id="1549" w:name="_Toc43127369"/>
      <w:bookmarkStart w:id="1550" w:name="_Toc43128109"/>
      <w:bookmarkStart w:id="1551" w:name="_Toc45526532"/>
      <w:bookmarkStart w:id="1552" w:name="_Toc46146084"/>
      <w:bookmarkStart w:id="1553" w:name="_Toc54946311"/>
      <w:bookmarkStart w:id="1554" w:name="_Toc59187785"/>
      <w:bookmarkStart w:id="1555" w:name="_Toc59188707"/>
      <w:bookmarkStart w:id="1556" w:name="_Toc59199354"/>
      <w:bookmarkStart w:id="1557" w:name="_Toc71788747"/>
      <w:bookmarkStart w:id="1558" w:name="_Toc43120887"/>
      <w:bookmarkStart w:id="1559" w:name="_Toc43126632"/>
      <w:bookmarkStart w:id="1560" w:name="_Toc43127370"/>
      <w:bookmarkStart w:id="1561" w:name="_Toc43128110"/>
      <w:bookmarkStart w:id="1562" w:name="_Toc45526533"/>
      <w:bookmarkStart w:id="1563" w:name="_Toc46146085"/>
      <w:bookmarkStart w:id="1564" w:name="_Toc54946312"/>
      <w:bookmarkStart w:id="1565" w:name="_Toc59187786"/>
      <w:bookmarkStart w:id="1566" w:name="_Toc59188708"/>
      <w:bookmarkStart w:id="1567" w:name="_Toc59199355"/>
      <w:bookmarkStart w:id="1568" w:name="_Toc71788748"/>
      <w:bookmarkStart w:id="1569" w:name="_Toc43120888"/>
      <w:bookmarkStart w:id="1570" w:name="_Toc43126633"/>
      <w:bookmarkStart w:id="1571" w:name="_Toc43127371"/>
      <w:bookmarkStart w:id="1572" w:name="_Toc43128111"/>
      <w:bookmarkStart w:id="1573" w:name="_Toc45526534"/>
      <w:bookmarkStart w:id="1574" w:name="_Toc46146086"/>
      <w:bookmarkStart w:id="1575" w:name="_Toc54946313"/>
      <w:bookmarkStart w:id="1576" w:name="_Toc59187787"/>
      <w:bookmarkStart w:id="1577" w:name="_Toc59188709"/>
      <w:bookmarkStart w:id="1578" w:name="_Toc59199356"/>
      <w:bookmarkStart w:id="1579" w:name="_Toc71788749"/>
      <w:bookmarkStart w:id="1580" w:name="_Toc43120889"/>
      <w:bookmarkStart w:id="1581" w:name="_Toc43126634"/>
      <w:bookmarkStart w:id="1582" w:name="_Toc43127372"/>
      <w:bookmarkStart w:id="1583" w:name="_Toc43128112"/>
      <w:bookmarkStart w:id="1584" w:name="_Toc45526535"/>
      <w:bookmarkStart w:id="1585" w:name="_Toc46146087"/>
      <w:bookmarkStart w:id="1586" w:name="_Toc54946314"/>
      <w:bookmarkStart w:id="1587" w:name="_Toc59187788"/>
      <w:bookmarkStart w:id="1588" w:name="_Toc59188710"/>
      <w:bookmarkStart w:id="1589" w:name="_Toc59199357"/>
      <w:bookmarkStart w:id="1590" w:name="_Toc71788750"/>
      <w:bookmarkStart w:id="1591" w:name="_Toc43120890"/>
      <w:bookmarkStart w:id="1592" w:name="_Toc43126635"/>
      <w:bookmarkStart w:id="1593" w:name="_Toc43127373"/>
      <w:bookmarkStart w:id="1594" w:name="_Toc43128113"/>
      <w:bookmarkStart w:id="1595" w:name="_Toc45526536"/>
      <w:bookmarkStart w:id="1596" w:name="_Toc46146088"/>
      <w:bookmarkStart w:id="1597" w:name="_Toc54946315"/>
      <w:bookmarkStart w:id="1598" w:name="_Toc59187789"/>
      <w:bookmarkStart w:id="1599" w:name="_Toc59188711"/>
      <w:bookmarkStart w:id="1600" w:name="_Toc59199358"/>
      <w:bookmarkStart w:id="1601" w:name="_Toc71788751"/>
      <w:bookmarkStart w:id="1602" w:name="_Toc43120891"/>
      <w:bookmarkStart w:id="1603" w:name="_Toc43126636"/>
      <w:bookmarkStart w:id="1604" w:name="_Toc43127374"/>
      <w:bookmarkStart w:id="1605" w:name="_Toc43128114"/>
      <w:bookmarkStart w:id="1606" w:name="_Toc45526537"/>
      <w:bookmarkStart w:id="1607" w:name="_Toc46146089"/>
      <w:bookmarkStart w:id="1608" w:name="_Toc54946316"/>
      <w:bookmarkStart w:id="1609" w:name="_Toc59187790"/>
      <w:bookmarkStart w:id="1610" w:name="_Toc59188712"/>
      <w:bookmarkStart w:id="1611" w:name="_Toc59199359"/>
      <w:bookmarkStart w:id="1612" w:name="_Toc71788752"/>
      <w:bookmarkStart w:id="1613" w:name="_Toc43120892"/>
      <w:bookmarkStart w:id="1614" w:name="_Toc43126637"/>
      <w:bookmarkStart w:id="1615" w:name="_Toc43127375"/>
      <w:bookmarkStart w:id="1616" w:name="_Toc43128115"/>
      <w:bookmarkStart w:id="1617" w:name="_Toc45526538"/>
      <w:bookmarkStart w:id="1618" w:name="_Toc46146090"/>
      <w:bookmarkStart w:id="1619" w:name="_Toc54946317"/>
      <w:bookmarkStart w:id="1620" w:name="_Toc59187791"/>
      <w:bookmarkStart w:id="1621" w:name="_Toc59188713"/>
      <w:bookmarkStart w:id="1622" w:name="_Toc59199360"/>
      <w:bookmarkStart w:id="1623" w:name="_Toc71788753"/>
      <w:bookmarkStart w:id="1624" w:name="_Toc43120893"/>
      <w:bookmarkStart w:id="1625" w:name="_Toc43126638"/>
      <w:bookmarkStart w:id="1626" w:name="_Toc43127376"/>
      <w:bookmarkStart w:id="1627" w:name="_Toc43128116"/>
      <w:bookmarkStart w:id="1628" w:name="_Toc45526539"/>
      <w:bookmarkStart w:id="1629" w:name="_Toc46146091"/>
      <w:bookmarkStart w:id="1630" w:name="_Toc54946318"/>
      <w:bookmarkStart w:id="1631" w:name="_Toc59187792"/>
      <w:bookmarkStart w:id="1632" w:name="_Toc59188714"/>
      <w:bookmarkStart w:id="1633" w:name="_Toc59199361"/>
      <w:bookmarkStart w:id="1634" w:name="_Toc71788754"/>
      <w:bookmarkStart w:id="1635" w:name="_Toc43120894"/>
      <w:bookmarkStart w:id="1636" w:name="_Toc43126639"/>
      <w:bookmarkStart w:id="1637" w:name="_Toc43127377"/>
      <w:bookmarkStart w:id="1638" w:name="_Toc43128117"/>
      <w:bookmarkStart w:id="1639" w:name="_Toc45526540"/>
      <w:bookmarkStart w:id="1640" w:name="_Toc46146092"/>
      <w:bookmarkStart w:id="1641" w:name="_Toc54946319"/>
      <w:bookmarkStart w:id="1642" w:name="_Toc59187793"/>
      <w:bookmarkStart w:id="1643" w:name="_Toc59188715"/>
      <w:bookmarkStart w:id="1644" w:name="_Toc59199362"/>
      <w:bookmarkStart w:id="1645" w:name="_Toc71788755"/>
      <w:bookmarkStart w:id="1646" w:name="_Toc43120895"/>
      <w:bookmarkStart w:id="1647" w:name="_Toc43126640"/>
      <w:bookmarkStart w:id="1648" w:name="_Toc43127378"/>
      <w:bookmarkStart w:id="1649" w:name="_Toc43128118"/>
      <w:bookmarkStart w:id="1650" w:name="_Toc45526541"/>
      <w:bookmarkStart w:id="1651" w:name="_Toc46146093"/>
      <w:bookmarkStart w:id="1652" w:name="_Toc54946320"/>
      <w:bookmarkStart w:id="1653" w:name="_Toc59187794"/>
      <w:bookmarkStart w:id="1654" w:name="_Toc59188716"/>
      <w:bookmarkStart w:id="1655" w:name="_Toc59199363"/>
      <w:bookmarkStart w:id="1656" w:name="_Toc71788756"/>
      <w:bookmarkStart w:id="1657" w:name="_Toc43120896"/>
      <w:bookmarkStart w:id="1658" w:name="_Toc43126641"/>
      <w:bookmarkStart w:id="1659" w:name="_Toc43127379"/>
      <w:bookmarkStart w:id="1660" w:name="_Toc43128119"/>
      <w:bookmarkStart w:id="1661" w:name="_Toc45526542"/>
      <w:bookmarkStart w:id="1662" w:name="_Toc46146094"/>
      <w:bookmarkStart w:id="1663" w:name="_Toc54946321"/>
      <w:bookmarkStart w:id="1664" w:name="_Toc59187795"/>
      <w:bookmarkStart w:id="1665" w:name="_Toc59188717"/>
      <w:bookmarkStart w:id="1666" w:name="_Toc59199364"/>
      <w:bookmarkStart w:id="1667" w:name="_Toc71788757"/>
      <w:bookmarkStart w:id="1668" w:name="_Toc43120897"/>
      <w:bookmarkStart w:id="1669" w:name="_Toc43126642"/>
      <w:bookmarkStart w:id="1670" w:name="_Toc43127380"/>
      <w:bookmarkStart w:id="1671" w:name="_Toc43128120"/>
      <w:bookmarkStart w:id="1672" w:name="_Toc45526543"/>
      <w:bookmarkStart w:id="1673" w:name="_Toc46146095"/>
      <w:bookmarkStart w:id="1674" w:name="_Toc54946322"/>
      <w:bookmarkStart w:id="1675" w:name="_Toc59187796"/>
      <w:bookmarkStart w:id="1676" w:name="_Toc59188718"/>
      <w:bookmarkStart w:id="1677" w:name="_Toc59199365"/>
      <w:bookmarkStart w:id="1678" w:name="_Toc71788758"/>
      <w:bookmarkStart w:id="1679" w:name="_Toc43120898"/>
      <w:bookmarkStart w:id="1680" w:name="_Toc43126643"/>
      <w:bookmarkStart w:id="1681" w:name="_Toc43127381"/>
      <w:bookmarkStart w:id="1682" w:name="_Toc43128121"/>
      <w:bookmarkStart w:id="1683" w:name="_Toc45526544"/>
      <w:bookmarkStart w:id="1684" w:name="_Toc46146096"/>
      <w:bookmarkStart w:id="1685" w:name="_Toc54946323"/>
      <w:bookmarkStart w:id="1686" w:name="_Toc59187797"/>
      <w:bookmarkStart w:id="1687" w:name="_Toc59188719"/>
      <w:bookmarkStart w:id="1688" w:name="_Toc59199366"/>
      <w:bookmarkStart w:id="1689" w:name="_Toc71788759"/>
      <w:bookmarkStart w:id="1690" w:name="_Toc43120900"/>
      <w:bookmarkStart w:id="1691" w:name="_Toc43126645"/>
      <w:bookmarkStart w:id="1692" w:name="_Toc43127383"/>
      <w:bookmarkStart w:id="1693" w:name="_Toc43128123"/>
      <w:bookmarkStart w:id="1694" w:name="_Toc45526546"/>
      <w:bookmarkStart w:id="1695" w:name="_Toc46146098"/>
      <w:bookmarkStart w:id="1696" w:name="_Toc54946325"/>
      <w:bookmarkStart w:id="1697" w:name="_Toc59187799"/>
      <w:bookmarkStart w:id="1698" w:name="_Toc59188721"/>
      <w:bookmarkStart w:id="1699" w:name="_Toc59199368"/>
      <w:bookmarkStart w:id="1700" w:name="_Toc71788761"/>
      <w:bookmarkStart w:id="1701" w:name="_Toc43120901"/>
      <w:bookmarkStart w:id="1702" w:name="_Toc43126646"/>
      <w:bookmarkStart w:id="1703" w:name="_Toc43127384"/>
      <w:bookmarkStart w:id="1704" w:name="_Toc43128124"/>
      <w:bookmarkStart w:id="1705" w:name="_Toc45526547"/>
      <w:bookmarkStart w:id="1706" w:name="_Toc46146099"/>
      <w:bookmarkStart w:id="1707" w:name="_Toc54946326"/>
      <w:bookmarkStart w:id="1708" w:name="_Toc59187800"/>
      <w:bookmarkStart w:id="1709" w:name="_Toc59188722"/>
      <w:bookmarkStart w:id="1710" w:name="_Toc59199369"/>
      <w:bookmarkStart w:id="1711" w:name="_Toc71788762"/>
      <w:bookmarkStart w:id="1712" w:name="_Toc43120902"/>
      <w:bookmarkStart w:id="1713" w:name="_Toc43126647"/>
      <w:bookmarkStart w:id="1714" w:name="_Toc43127385"/>
      <w:bookmarkStart w:id="1715" w:name="_Toc43128125"/>
      <w:bookmarkStart w:id="1716" w:name="_Toc45526548"/>
      <w:bookmarkStart w:id="1717" w:name="_Toc46146100"/>
      <w:bookmarkStart w:id="1718" w:name="_Toc54946327"/>
      <w:bookmarkStart w:id="1719" w:name="_Toc59187801"/>
      <w:bookmarkStart w:id="1720" w:name="_Toc59188723"/>
      <w:bookmarkStart w:id="1721" w:name="_Toc59199370"/>
      <w:bookmarkStart w:id="1722" w:name="_Toc71788763"/>
      <w:bookmarkStart w:id="1723" w:name="_Toc43120903"/>
      <w:bookmarkStart w:id="1724" w:name="_Toc43126648"/>
      <w:bookmarkStart w:id="1725" w:name="_Toc43127386"/>
      <w:bookmarkStart w:id="1726" w:name="_Toc43128126"/>
      <w:bookmarkStart w:id="1727" w:name="_Toc45526549"/>
      <w:bookmarkStart w:id="1728" w:name="_Toc46146101"/>
      <w:bookmarkStart w:id="1729" w:name="_Toc54946328"/>
      <w:bookmarkStart w:id="1730" w:name="_Toc59187802"/>
      <w:bookmarkStart w:id="1731" w:name="_Toc59188724"/>
      <w:bookmarkStart w:id="1732" w:name="_Toc59199371"/>
      <w:bookmarkStart w:id="1733" w:name="_Toc71788764"/>
      <w:bookmarkStart w:id="1734" w:name="_Toc43120904"/>
      <w:bookmarkStart w:id="1735" w:name="_Toc43126649"/>
      <w:bookmarkStart w:id="1736" w:name="_Toc43127387"/>
      <w:bookmarkStart w:id="1737" w:name="_Toc43128127"/>
      <w:bookmarkStart w:id="1738" w:name="_Toc45526550"/>
      <w:bookmarkStart w:id="1739" w:name="_Toc46146102"/>
      <w:bookmarkStart w:id="1740" w:name="_Toc54946329"/>
      <w:bookmarkStart w:id="1741" w:name="_Toc59187803"/>
      <w:bookmarkStart w:id="1742" w:name="_Toc59188725"/>
      <w:bookmarkStart w:id="1743" w:name="_Toc59199372"/>
      <w:bookmarkStart w:id="1744" w:name="_Toc71788765"/>
      <w:bookmarkStart w:id="1745" w:name="_Toc43120905"/>
      <w:bookmarkStart w:id="1746" w:name="_Toc43126650"/>
      <w:bookmarkStart w:id="1747" w:name="_Toc43127388"/>
      <w:bookmarkStart w:id="1748" w:name="_Toc43128128"/>
      <w:bookmarkStart w:id="1749" w:name="_Toc45526551"/>
      <w:bookmarkStart w:id="1750" w:name="_Toc46146103"/>
      <w:bookmarkStart w:id="1751" w:name="_Toc54946330"/>
      <w:bookmarkStart w:id="1752" w:name="_Toc59187804"/>
      <w:bookmarkStart w:id="1753" w:name="_Toc59188726"/>
      <w:bookmarkStart w:id="1754" w:name="_Toc59199373"/>
      <w:bookmarkStart w:id="1755" w:name="_Toc71788766"/>
      <w:bookmarkStart w:id="1756" w:name="_Toc43120906"/>
      <w:bookmarkStart w:id="1757" w:name="_Toc43126651"/>
      <w:bookmarkStart w:id="1758" w:name="_Toc43127389"/>
      <w:bookmarkStart w:id="1759" w:name="_Toc43128129"/>
      <w:bookmarkStart w:id="1760" w:name="_Toc45526552"/>
      <w:bookmarkStart w:id="1761" w:name="_Toc46146104"/>
      <w:bookmarkStart w:id="1762" w:name="_Toc54946331"/>
      <w:bookmarkStart w:id="1763" w:name="_Toc59187805"/>
      <w:bookmarkStart w:id="1764" w:name="_Toc59188727"/>
      <w:bookmarkStart w:id="1765" w:name="_Toc59199374"/>
      <w:bookmarkStart w:id="1766" w:name="_Toc71788767"/>
      <w:bookmarkStart w:id="1767" w:name="_Toc43120907"/>
      <w:bookmarkStart w:id="1768" w:name="_Toc43126652"/>
      <w:bookmarkStart w:id="1769" w:name="_Toc43127390"/>
      <w:bookmarkStart w:id="1770" w:name="_Toc43128130"/>
      <w:bookmarkStart w:id="1771" w:name="_Toc45526553"/>
      <w:bookmarkStart w:id="1772" w:name="_Toc46146105"/>
      <w:bookmarkStart w:id="1773" w:name="_Toc54946332"/>
      <w:bookmarkStart w:id="1774" w:name="_Toc59187806"/>
      <w:bookmarkStart w:id="1775" w:name="_Toc59188728"/>
      <w:bookmarkStart w:id="1776" w:name="_Toc59199375"/>
      <w:bookmarkStart w:id="1777" w:name="_Toc71788768"/>
      <w:bookmarkStart w:id="1778" w:name="_Toc43120908"/>
      <w:bookmarkStart w:id="1779" w:name="_Toc43126653"/>
      <w:bookmarkStart w:id="1780" w:name="_Toc43127391"/>
      <w:bookmarkStart w:id="1781" w:name="_Toc43128131"/>
      <w:bookmarkStart w:id="1782" w:name="_Toc45526554"/>
      <w:bookmarkStart w:id="1783" w:name="_Toc46146106"/>
      <w:bookmarkStart w:id="1784" w:name="_Toc54946333"/>
      <w:bookmarkStart w:id="1785" w:name="_Toc59187807"/>
      <w:bookmarkStart w:id="1786" w:name="_Toc59188729"/>
      <w:bookmarkStart w:id="1787" w:name="_Toc59199376"/>
      <w:bookmarkStart w:id="1788" w:name="_Toc71788769"/>
      <w:bookmarkStart w:id="1789" w:name="_Toc43120909"/>
      <w:bookmarkStart w:id="1790" w:name="_Toc43126654"/>
      <w:bookmarkStart w:id="1791" w:name="_Toc43127392"/>
      <w:bookmarkStart w:id="1792" w:name="_Toc43128132"/>
      <w:bookmarkStart w:id="1793" w:name="_Toc45526555"/>
      <w:bookmarkStart w:id="1794" w:name="_Toc46146107"/>
      <w:bookmarkStart w:id="1795" w:name="_Toc54946334"/>
      <w:bookmarkStart w:id="1796" w:name="_Toc59187808"/>
      <w:bookmarkStart w:id="1797" w:name="_Toc59188730"/>
      <w:bookmarkStart w:id="1798" w:name="_Toc59199377"/>
      <w:bookmarkStart w:id="1799" w:name="_Toc71788770"/>
      <w:bookmarkStart w:id="1800" w:name="_Toc43120910"/>
      <w:bookmarkStart w:id="1801" w:name="_Toc43126655"/>
      <w:bookmarkStart w:id="1802" w:name="_Toc43127393"/>
      <w:bookmarkStart w:id="1803" w:name="_Toc43128133"/>
      <w:bookmarkStart w:id="1804" w:name="_Toc45526556"/>
      <w:bookmarkStart w:id="1805" w:name="_Toc46146108"/>
      <w:bookmarkStart w:id="1806" w:name="_Toc54946335"/>
      <w:bookmarkStart w:id="1807" w:name="_Toc59187809"/>
      <w:bookmarkStart w:id="1808" w:name="_Toc59188731"/>
      <w:bookmarkStart w:id="1809" w:name="_Toc59199378"/>
      <w:bookmarkStart w:id="1810" w:name="_Toc71788771"/>
      <w:bookmarkStart w:id="1811" w:name="_Toc43120912"/>
      <w:bookmarkStart w:id="1812" w:name="_Toc43126657"/>
      <w:bookmarkStart w:id="1813" w:name="_Toc43127395"/>
      <w:bookmarkStart w:id="1814" w:name="_Toc43128135"/>
      <w:bookmarkStart w:id="1815" w:name="_Toc45526558"/>
      <w:bookmarkStart w:id="1816" w:name="_Toc46146110"/>
      <w:bookmarkStart w:id="1817" w:name="_Toc54946337"/>
      <w:bookmarkStart w:id="1818" w:name="_Toc59187811"/>
      <w:bookmarkStart w:id="1819" w:name="_Toc59188733"/>
      <w:bookmarkStart w:id="1820" w:name="_Toc59199380"/>
      <w:bookmarkStart w:id="1821" w:name="_Toc71788773"/>
      <w:bookmarkStart w:id="1822" w:name="_Toc43120913"/>
      <w:bookmarkStart w:id="1823" w:name="_Toc43126658"/>
      <w:bookmarkStart w:id="1824" w:name="_Toc43127396"/>
      <w:bookmarkStart w:id="1825" w:name="_Toc43128136"/>
      <w:bookmarkStart w:id="1826" w:name="_Toc45526559"/>
      <w:bookmarkStart w:id="1827" w:name="_Toc46146111"/>
      <w:bookmarkStart w:id="1828" w:name="_Toc54946338"/>
      <w:bookmarkStart w:id="1829" w:name="_Toc59187812"/>
      <w:bookmarkStart w:id="1830" w:name="_Toc59188734"/>
      <w:bookmarkStart w:id="1831" w:name="_Toc59199381"/>
      <w:bookmarkStart w:id="1832" w:name="_Toc71788774"/>
      <w:bookmarkStart w:id="1833" w:name="_Toc43120914"/>
      <w:bookmarkStart w:id="1834" w:name="_Toc43126659"/>
      <w:bookmarkStart w:id="1835" w:name="_Toc43127397"/>
      <w:bookmarkStart w:id="1836" w:name="_Toc43128137"/>
      <w:bookmarkStart w:id="1837" w:name="_Toc45526560"/>
      <w:bookmarkStart w:id="1838" w:name="_Toc46146112"/>
      <w:bookmarkStart w:id="1839" w:name="_Toc54946339"/>
      <w:bookmarkStart w:id="1840" w:name="_Toc59187813"/>
      <w:bookmarkStart w:id="1841" w:name="_Toc59188735"/>
      <w:bookmarkStart w:id="1842" w:name="_Toc59199382"/>
      <w:bookmarkStart w:id="1843" w:name="_Toc71788775"/>
      <w:bookmarkStart w:id="1844" w:name="_Toc43120915"/>
      <w:bookmarkStart w:id="1845" w:name="_Toc43126660"/>
      <w:bookmarkStart w:id="1846" w:name="_Toc43127398"/>
      <w:bookmarkStart w:id="1847" w:name="_Toc43128138"/>
      <w:bookmarkStart w:id="1848" w:name="_Toc45526561"/>
      <w:bookmarkStart w:id="1849" w:name="_Toc46146113"/>
      <w:bookmarkStart w:id="1850" w:name="_Toc54946340"/>
      <w:bookmarkStart w:id="1851" w:name="_Toc59187814"/>
      <w:bookmarkStart w:id="1852" w:name="_Toc59188736"/>
      <w:bookmarkStart w:id="1853" w:name="_Toc59199383"/>
      <w:bookmarkStart w:id="1854" w:name="_Toc71788776"/>
      <w:bookmarkStart w:id="1855" w:name="_Toc43120916"/>
      <w:bookmarkStart w:id="1856" w:name="_Toc43126661"/>
      <w:bookmarkStart w:id="1857" w:name="_Toc43127399"/>
      <w:bookmarkStart w:id="1858" w:name="_Toc43128139"/>
      <w:bookmarkStart w:id="1859" w:name="_Toc45526562"/>
      <w:bookmarkStart w:id="1860" w:name="_Toc46146114"/>
      <w:bookmarkStart w:id="1861" w:name="_Toc54946341"/>
      <w:bookmarkStart w:id="1862" w:name="_Toc59187815"/>
      <w:bookmarkStart w:id="1863" w:name="_Toc59188737"/>
      <w:bookmarkStart w:id="1864" w:name="_Toc59199384"/>
      <w:bookmarkStart w:id="1865" w:name="_Toc71788777"/>
      <w:bookmarkStart w:id="1866" w:name="_Toc43120917"/>
      <w:bookmarkStart w:id="1867" w:name="_Toc43126662"/>
      <w:bookmarkStart w:id="1868" w:name="_Toc43127400"/>
      <w:bookmarkStart w:id="1869" w:name="_Toc43128140"/>
      <w:bookmarkStart w:id="1870" w:name="_Toc45526563"/>
      <w:bookmarkStart w:id="1871" w:name="_Toc46146115"/>
      <w:bookmarkStart w:id="1872" w:name="_Toc54946342"/>
      <w:bookmarkStart w:id="1873" w:name="_Toc59187816"/>
      <w:bookmarkStart w:id="1874" w:name="_Toc59188738"/>
      <w:bookmarkStart w:id="1875" w:name="_Toc59199385"/>
      <w:bookmarkStart w:id="1876" w:name="_Toc71788778"/>
      <w:bookmarkStart w:id="1877" w:name="_Toc43120919"/>
      <w:bookmarkStart w:id="1878" w:name="_Toc43126664"/>
      <w:bookmarkStart w:id="1879" w:name="_Toc43127402"/>
      <w:bookmarkStart w:id="1880" w:name="_Toc43128142"/>
      <w:bookmarkStart w:id="1881" w:name="_Toc45526565"/>
      <w:bookmarkStart w:id="1882" w:name="_Toc46146117"/>
      <w:bookmarkStart w:id="1883" w:name="_Toc54946344"/>
      <w:bookmarkStart w:id="1884" w:name="_Toc59187818"/>
      <w:bookmarkStart w:id="1885" w:name="_Toc59188740"/>
      <w:bookmarkStart w:id="1886" w:name="_Toc59199387"/>
      <w:bookmarkStart w:id="1887" w:name="_Toc71788780"/>
      <w:bookmarkStart w:id="1888" w:name="_Toc43120920"/>
      <w:bookmarkStart w:id="1889" w:name="_Toc43126665"/>
      <w:bookmarkStart w:id="1890" w:name="_Toc43127403"/>
      <w:bookmarkStart w:id="1891" w:name="_Toc43128143"/>
      <w:bookmarkStart w:id="1892" w:name="_Toc45526566"/>
      <w:bookmarkStart w:id="1893" w:name="_Toc46146118"/>
      <w:bookmarkStart w:id="1894" w:name="_Toc54946345"/>
      <w:bookmarkStart w:id="1895" w:name="_Toc59187819"/>
      <w:bookmarkStart w:id="1896" w:name="_Toc59188741"/>
      <w:bookmarkStart w:id="1897" w:name="_Toc59199388"/>
      <w:bookmarkStart w:id="1898" w:name="_Toc71788781"/>
      <w:bookmarkStart w:id="1899" w:name="_Toc43120921"/>
      <w:bookmarkStart w:id="1900" w:name="_Toc43126666"/>
      <w:bookmarkStart w:id="1901" w:name="_Toc43127404"/>
      <w:bookmarkStart w:id="1902" w:name="_Toc43128144"/>
      <w:bookmarkStart w:id="1903" w:name="_Toc45526567"/>
      <w:bookmarkStart w:id="1904" w:name="_Toc46146119"/>
      <w:bookmarkStart w:id="1905" w:name="_Toc54946346"/>
      <w:bookmarkStart w:id="1906" w:name="_Toc59187820"/>
      <w:bookmarkStart w:id="1907" w:name="_Toc59188742"/>
      <w:bookmarkStart w:id="1908" w:name="_Toc59199389"/>
      <w:bookmarkStart w:id="1909" w:name="_Toc71788782"/>
      <w:bookmarkStart w:id="1910" w:name="_Toc43120922"/>
      <w:bookmarkStart w:id="1911" w:name="_Toc43126667"/>
      <w:bookmarkStart w:id="1912" w:name="_Toc43127405"/>
      <w:bookmarkStart w:id="1913" w:name="_Toc43128145"/>
      <w:bookmarkStart w:id="1914" w:name="_Toc45526568"/>
      <w:bookmarkStart w:id="1915" w:name="_Toc46146120"/>
      <w:bookmarkStart w:id="1916" w:name="_Toc54946347"/>
      <w:bookmarkStart w:id="1917" w:name="_Toc59187821"/>
      <w:bookmarkStart w:id="1918" w:name="_Toc59188743"/>
      <w:bookmarkStart w:id="1919" w:name="_Toc59199390"/>
      <w:bookmarkStart w:id="1920" w:name="_Toc71788783"/>
      <w:bookmarkStart w:id="1921" w:name="_Toc43120923"/>
      <w:bookmarkStart w:id="1922" w:name="_Toc43126668"/>
      <w:bookmarkStart w:id="1923" w:name="_Toc43127406"/>
      <w:bookmarkStart w:id="1924" w:name="_Toc43128146"/>
      <w:bookmarkStart w:id="1925" w:name="_Toc45526569"/>
      <w:bookmarkStart w:id="1926" w:name="_Toc46146121"/>
      <w:bookmarkStart w:id="1927" w:name="_Toc54946348"/>
      <w:bookmarkStart w:id="1928" w:name="_Toc59187822"/>
      <w:bookmarkStart w:id="1929" w:name="_Toc59188744"/>
      <w:bookmarkStart w:id="1930" w:name="_Toc59199391"/>
      <w:bookmarkStart w:id="1931" w:name="_Toc71788784"/>
      <w:bookmarkStart w:id="1932" w:name="_Toc43120924"/>
      <w:bookmarkStart w:id="1933" w:name="_Toc43126669"/>
      <w:bookmarkStart w:id="1934" w:name="_Toc43127407"/>
      <w:bookmarkStart w:id="1935" w:name="_Toc43128147"/>
      <w:bookmarkStart w:id="1936" w:name="_Toc45526570"/>
      <w:bookmarkStart w:id="1937" w:name="_Toc46146122"/>
      <w:bookmarkStart w:id="1938" w:name="_Toc54946349"/>
      <w:bookmarkStart w:id="1939" w:name="_Toc59187823"/>
      <w:bookmarkStart w:id="1940" w:name="_Toc59188745"/>
      <w:bookmarkStart w:id="1941" w:name="_Toc59199392"/>
      <w:bookmarkStart w:id="1942" w:name="_Toc71788785"/>
      <w:bookmarkStart w:id="1943" w:name="_Toc43120926"/>
      <w:bookmarkStart w:id="1944" w:name="_Toc43126671"/>
      <w:bookmarkStart w:id="1945" w:name="_Toc43127409"/>
      <w:bookmarkStart w:id="1946" w:name="_Toc43128149"/>
      <w:bookmarkStart w:id="1947" w:name="_Toc45526572"/>
      <w:bookmarkStart w:id="1948" w:name="_Toc46146124"/>
      <w:bookmarkStart w:id="1949" w:name="_Toc54946351"/>
      <w:bookmarkStart w:id="1950" w:name="_Toc59187825"/>
      <w:bookmarkStart w:id="1951" w:name="_Toc59188747"/>
      <w:bookmarkStart w:id="1952" w:name="_Toc59199394"/>
      <w:bookmarkStart w:id="1953" w:name="_Toc71788787"/>
      <w:bookmarkStart w:id="1954" w:name="_Toc43120927"/>
      <w:bookmarkStart w:id="1955" w:name="_Toc43126672"/>
      <w:bookmarkStart w:id="1956" w:name="_Toc43127410"/>
      <w:bookmarkStart w:id="1957" w:name="_Toc43128150"/>
      <w:bookmarkStart w:id="1958" w:name="_Toc45526573"/>
      <w:bookmarkStart w:id="1959" w:name="_Toc46146125"/>
      <w:bookmarkStart w:id="1960" w:name="_Toc54946352"/>
      <w:bookmarkStart w:id="1961" w:name="_Toc59187826"/>
      <w:bookmarkStart w:id="1962" w:name="_Toc59188748"/>
      <w:bookmarkStart w:id="1963" w:name="_Toc59199395"/>
      <w:bookmarkStart w:id="1964" w:name="_Toc71788788"/>
      <w:bookmarkStart w:id="1965" w:name="_Toc43120928"/>
      <w:bookmarkStart w:id="1966" w:name="_Toc43126673"/>
      <w:bookmarkStart w:id="1967" w:name="_Toc43127411"/>
      <w:bookmarkStart w:id="1968" w:name="_Toc43128151"/>
      <w:bookmarkStart w:id="1969" w:name="_Toc45526574"/>
      <w:bookmarkStart w:id="1970" w:name="_Toc46146126"/>
      <w:bookmarkStart w:id="1971" w:name="_Toc54946353"/>
      <w:bookmarkStart w:id="1972" w:name="_Toc59187827"/>
      <w:bookmarkStart w:id="1973" w:name="_Toc59188749"/>
      <w:bookmarkStart w:id="1974" w:name="_Toc59199396"/>
      <w:bookmarkStart w:id="1975" w:name="_Toc71788789"/>
      <w:bookmarkStart w:id="1976" w:name="_Toc43120929"/>
      <w:bookmarkStart w:id="1977" w:name="_Toc43126674"/>
      <w:bookmarkStart w:id="1978" w:name="_Toc43127412"/>
      <w:bookmarkStart w:id="1979" w:name="_Toc43128152"/>
      <w:bookmarkStart w:id="1980" w:name="_Toc45526575"/>
      <w:bookmarkStart w:id="1981" w:name="_Toc46146127"/>
      <w:bookmarkStart w:id="1982" w:name="_Toc54946354"/>
      <w:bookmarkStart w:id="1983" w:name="_Toc59187828"/>
      <w:bookmarkStart w:id="1984" w:name="_Toc59188750"/>
      <w:bookmarkStart w:id="1985" w:name="_Toc59199397"/>
      <w:bookmarkStart w:id="1986" w:name="_Toc71788790"/>
      <w:bookmarkStart w:id="1987" w:name="_Toc43120930"/>
      <w:bookmarkStart w:id="1988" w:name="_Toc43126675"/>
      <w:bookmarkStart w:id="1989" w:name="_Toc43127413"/>
      <w:bookmarkStart w:id="1990" w:name="_Toc43128153"/>
      <w:bookmarkStart w:id="1991" w:name="_Toc45526576"/>
      <w:bookmarkStart w:id="1992" w:name="_Toc46146128"/>
      <w:bookmarkStart w:id="1993" w:name="_Toc54946355"/>
      <w:bookmarkStart w:id="1994" w:name="_Toc59187829"/>
      <w:bookmarkStart w:id="1995" w:name="_Toc59188751"/>
      <w:bookmarkStart w:id="1996" w:name="_Toc59199398"/>
      <w:bookmarkStart w:id="1997" w:name="_Toc71788791"/>
      <w:bookmarkStart w:id="1998" w:name="_Toc43120931"/>
      <w:bookmarkStart w:id="1999" w:name="_Toc43126676"/>
      <w:bookmarkStart w:id="2000" w:name="_Toc43127414"/>
      <w:bookmarkStart w:id="2001" w:name="_Toc43128154"/>
      <w:bookmarkStart w:id="2002" w:name="_Toc45526577"/>
      <w:bookmarkStart w:id="2003" w:name="_Toc46146129"/>
      <w:bookmarkStart w:id="2004" w:name="_Toc54946356"/>
      <w:bookmarkStart w:id="2005" w:name="_Toc59187830"/>
      <w:bookmarkStart w:id="2006" w:name="_Toc59188752"/>
      <w:bookmarkStart w:id="2007" w:name="_Toc59199399"/>
      <w:bookmarkStart w:id="2008" w:name="_Toc71788792"/>
      <w:bookmarkStart w:id="2009" w:name="_Toc43120933"/>
      <w:bookmarkStart w:id="2010" w:name="_Toc43126678"/>
      <w:bookmarkStart w:id="2011" w:name="_Toc43127416"/>
      <w:bookmarkStart w:id="2012" w:name="_Toc43128156"/>
      <w:bookmarkStart w:id="2013" w:name="_Toc45526579"/>
      <w:bookmarkStart w:id="2014" w:name="_Toc46146131"/>
      <w:bookmarkStart w:id="2015" w:name="_Toc54946358"/>
      <w:bookmarkStart w:id="2016" w:name="_Toc59187832"/>
      <w:bookmarkStart w:id="2017" w:name="_Toc59188754"/>
      <w:bookmarkStart w:id="2018" w:name="_Toc59199401"/>
      <w:bookmarkStart w:id="2019" w:name="_Toc71788794"/>
      <w:bookmarkStart w:id="2020" w:name="_Toc43120934"/>
      <w:bookmarkStart w:id="2021" w:name="_Toc43126679"/>
      <w:bookmarkStart w:id="2022" w:name="_Toc43127417"/>
      <w:bookmarkStart w:id="2023" w:name="_Toc43128157"/>
      <w:bookmarkStart w:id="2024" w:name="_Toc45526580"/>
      <w:bookmarkStart w:id="2025" w:name="_Toc46146132"/>
      <w:bookmarkStart w:id="2026" w:name="_Toc54946359"/>
      <w:bookmarkStart w:id="2027" w:name="_Toc59187833"/>
      <w:bookmarkStart w:id="2028" w:name="_Toc59188755"/>
      <w:bookmarkStart w:id="2029" w:name="_Toc59199402"/>
      <w:bookmarkStart w:id="2030" w:name="_Toc71788795"/>
      <w:bookmarkStart w:id="2031" w:name="_Toc43120935"/>
      <w:bookmarkStart w:id="2032" w:name="_Toc43126680"/>
      <w:bookmarkStart w:id="2033" w:name="_Toc43127418"/>
      <w:bookmarkStart w:id="2034" w:name="_Toc43128158"/>
      <w:bookmarkStart w:id="2035" w:name="_Toc45526581"/>
      <w:bookmarkStart w:id="2036" w:name="_Toc46146133"/>
      <w:bookmarkStart w:id="2037" w:name="_Toc54946360"/>
      <w:bookmarkStart w:id="2038" w:name="_Toc59187834"/>
      <w:bookmarkStart w:id="2039" w:name="_Toc59188756"/>
      <w:bookmarkStart w:id="2040" w:name="_Toc59199403"/>
      <w:bookmarkStart w:id="2041" w:name="_Toc71788796"/>
      <w:bookmarkStart w:id="2042" w:name="_Toc43120936"/>
      <w:bookmarkStart w:id="2043" w:name="_Toc43126681"/>
      <w:bookmarkStart w:id="2044" w:name="_Toc43127419"/>
      <w:bookmarkStart w:id="2045" w:name="_Toc43128159"/>
      <w:bookmarkStart w:id="2046" w:name="_Toc45526582"/>
      <w:bookmarkStart w:id="2047" w:name="_Toc46146134"/>
      <w:bookmarkStart w:id="2048" w:name="_Toc54946361"/>
      <w:bookmarkStart w:id="2049" w:name="_Toc59187835"/>
      <w:bookmarkStart w:id="2050" w:name="_Toc59188757"/>
      <w:bookmarkStart w:id="2051" w:name="_Toc59199404"/>
      <w:bookmarkStart w:id="2052" w:name="_Toc71788797"/>
      <w:bookmarkStart w:id="2053" w:name="_Toc43120937"/>
      <w:bookmarkStart w:id="2054" w:name="_Toc43126682"/>
      <w:bookmarkStart w:id="2055" w:name="_Toc43127420"/>
      <w:bookmarkStart w:id="2056" w:name="_Toc43128160"/>
      <w:bookmarkStart w:id="2057" w:name="_Toc45526583"/>
      <w:bookmarkStart w:id="2058" w:name="_Toc46146135"/>
      <w:bookmarkStart w:id="2059" w:name="_Toc54946362"/>
      <w:bookmarkStart w:id="2060" w:name="_Toc59187836"/>
      <w:bookmarkStart w:id="2061" w:name="_Toc59188758"/>
      <w:bookmarkStart w:id="2062" w:name="_Toc59199405"/>
      <w:bookmarkStart w:id="2063" w:name="_Toc71788798"/>
      <w:bookmarkStart w:id="2064" w:name="_Toc43120938"/>
      <w:bookmarkStart w:id="2065" w:name="_Toc43126683"/>
      <w:bookmarkStart w:id="2066" w:name="_Toc43127421"/>
      <w:bookmarkStart w:id="2067" w:name="_Toc43128161"/>
      <w:bookmarkStart w:id="2068" w:name="_Toc45526584"/>
      <w:bookmarkStart w:id="2069" w:name="_Toc46146136"/>
      <w:bookmarkStart w:id="2070" w:name="_Toc54946363"/>
      <w:bookmarkStart w:id="2071" w:name="_Toc59187837"/>
      <w:bookmarkStart w:id="2072" w:name="_Toc59188759"/>
      <w:bookmarkStart w:id="2073" w:name="_Toc59199406"/>
      <w:bookmarkStart w:id="2074" w:name="_Toc71788799"/>
      <w:bookmarkStart w:id="2075" w:name="_Toc43120940"/>
      <w:bookmarkStart w:id="2076" w:name="_Toc43126685"/>
      <w:bookmarkStart w:id="2077" w:name="_Toc43127423"/>
      <w:bookmarkStart w:id="2078" w:name="_Toc43128163"/>
      <w:bookmarkStart w:id="2079" w:name="_Toc45526586"/>
      <w:bookmarkStart w:id="2080" w:name="_Toc46146138"/>
      <w:bookmarkStart w:id="2081" w:name="_Toc54946365"/>
      <w:bookmarkStart w:id="2082" w:name="_Toc59187839"/>
      <w:bookmarkStart w:id="2083" w:name="_Toc59188761"/>
      <w:bookmarkStart w:id="2084" w:name="_Toc59199408"/>
      <w:bookmarkStart w:id="2085" w:name="_Toc71788801"/>
      <w:bookmarkStart w:id="2086" w:name="_Toc43120941"/>
      <w:bookmarkStart w:id="2087" w:name="_Toc43126686"/>
      <w:bookmarkStart w:id="2088" w:name="_Toc43127424"/>
      <w:bookmarkStart w:id="2089" w:name="_Toc43128164"/>
      <w:bookmarkStart w:id="2090" w:name="_Toc45526587"/>
      <w:bookmarkStart w:id="2091" w:name="_Toc46146139"/>
      <w:bookmarkStart w:id="2092" w:name="_Toc54946366"/>
      <w:bookmarkStart w:id="2093" w:name="_Toc59187840"/>
      <w:bookmarkStart w:id="2094" w:name="_Toc59188762"/>
      <w:bookmarkStart w:id="2095" w:name="_Toc59199409"/>
      <w:bookmarkStart w:id="2096" w:name="_Toc71788802"/>
      <w:bookmarkStart w:id="2097" w:name="_Toc43120942"/>
      <w:bookmarkStart w:id="2098" w:name="_Toc43126687"/>
      <w:bookmarkStart w:id="2099" w:name="_Toc43127425"/>
      <w:bookmarkStart w:id="2100" w:name="_Toc43128165"/>
      <w:bookmarkStart w:id="2101" w:name="_Toc45526588"/>
      <w:bookmarkStart w:id="2102" w:name="_Toc46146140"/>
      <w:bookmarkStart w:id="2103" w:name="_Toc54946367"/>
      <w:bookmarkStart w:id="2104" w:name="_Toc59187841"/>
      <w:bookmarkStart w:id="2105" w:name="_Toc59188763"/>
      <w:bookmarkStart w:id="2106" w:name="_Toc59199410"/>
      <w:bookmarkStart w:id="2107" w:name="_Toc71788803"/>
      <w:bookmarkStart w:id="2108" w:name="_Toc43120943"/>
      <w:bookmarkStart w:id="2109" w:name="_Toc43126688"/>
      <w:bookmarkStart w:id="2110" w:name="_Toc43127426"/>
      <w:bookmarkStart w:id="2111" w:name="_Toc43128166"/>
      <w:bookmarkStart w:id="2112" w:name="_Toc45526589"/>
      <w:bookmarkStart w:id="2113" w:name="_Toc46146141"/>
      <w:bookmarkStart w:id="2114" w:name="_Toc54946368"/>
      <w:bookmarkStart w:id="2115" w:name="_Toc59187842"/>
      <w:bookmarkStart w:id="2116" w:name="_Toc59188764"/>
      <w:bookmarkStart w:id="2117" w:name="_Toc59199411"/>
      <w:bookmarkStart w:id="2118" w:name="_Toc71788804"/>
      <w:bookmarkStart w:id="2119" w:name="_Toc43120944"/>
      <w:bookmarkStart w:id="2120" w:name="_Toc43126689"/>
      <w:bookmarkStart w:id="2121" w:name="_Toc43127427"/>
      <w:bookmarkStart w:id="2122" w:name="_Toc43128167"/>
      <w:bookmarkStart w:id="2123" w:name="_Toc45526590"/>
      <w:bookmarkStart w:id="2124" w:name="_Toc46146142"/>
      <w:bookmarkStart w:id="2125" w:name="_Toc54946369"/>
      <w:bookmarkStart w:id="2126" w:name="_Toc59187843"/>
      <w:bookmarkStart w:id="2127" w:name="_Toc59188765"/>
      <w:bookmarkStart w:id="2128" w:name="_Toc59199412"/>
      <w:bookmarkStart w:id="2129" w:name="_Toc71788805"/>
      <w:bookmarkStart w:id="2130" w:name="_Toc43120945"/>
      <w:bookmarkStart w:id="2131" w:name="_Toc43126690"/>
      <w:bookmarkStart w:id="2132" w:name="_Toc43127428"/>
      <w:bookmarkStart w:id="2133" w:name="_Toc43128168"/>
      <w:bookmarkStart w:id="2134" w:name="_Toc45526591"/>
      <w:bookmarkStart w:id="2135" w:name="_Toc46146143"/>
      <w:bookmarkStart w:id="2136" w:name="_Toc54946370"/>
      <w:bookmarkStart w:id="2137" w:name="_Toc59187844"/>
      <w:bookmarkStart w:id="2138" w:name="_Toc59188766"/>
      <w:bookmarkStart w:id="2139" w:name="_Toc59199413"/>
      <w:bookmarkStart w:id="2140" w:name="_Toc71788806"/>
      <w:bookmarkStart w:id="2141" w:name="_Toc43120947"/>
      <w:bookmarkStart w:id="2142" w:name="_Toc43126692"/>
      <w:bookmarkStart w:id="2143" w:name="_Toc43127430"/>
      <w:bookmarkStart w:id="2144" w:name="_Toc43128170"/>
      <w:bookmarkStart w:id="2145" w:name="_Toc45526593"/>
      <w:bookmarkStart w:id="2146" w:name="_Toc46146145"/>
      <w:bookmarkStart w:id="2147" w:name="_Toc54946372"/>
      <w:bookmarkStart w:id="2148" w:name="_Toc59187846"/>
      <w:bookmarkStart w:id="2149" w:name="_Toc59188768"/>
      <w:bookmarkStart w:id="2150" w:name="_Toc59199415"/>
      <w:bookmarkStart w:id="2151" w:name="_Toc71788808"/>
      <w:bookmarkStart w:id="2152" w:name="_Toc43120948"/>
      <w:bookmarkStart w:id="2153" w:name="_Toc43126693"/>
      <w:bookmarkStart w:id="2154" w:name="_Toc43127431"/>
      <w:bookmarkStart w:id="2155" w:name="_Toc43128171"/>
      <w:bookmarkStart w:id="2156" w:name="_Toc45526594"/>
      <w:bookmarkStart w:id="2157" w:name="_Toc46146146"/>
      <w:bookmarkStart w:id="2158" w:name="_Toc54946373"/>
      <w:bookmarkStart w:id="2159" w:name="_Toc59187847"/>
      <w:bookmarkStart w:id="2160" w:name="_Toc59188769"/>
      <w:bookmarkStart w:id="2161" w:name="_Toc59199416"/>
      <w:bookmarkStart w:id="2162" w:name="_Toc71788809"/>
      <w:bookmarkStart w:id="2163" w:name="_Toc43120949"/>
      <w:bookmarkStart w:id="2164" w:name="_Toc43126694"/>
      <w:bookmarkStart w:id="2165" w:name="_Toc43127432"/>
      <w:bookmarkStart w:id="2166" w:name="_Toc43128172"/>
      <w:bookmarkStart w:id="2167" w:name="_Toc45526595"/>
      <w:bookmarkStart w:id="2168" w:name="_Toc46146147"/>
      <w:bookmarkStart w:id="2169" w:name="_Toc54946374"/>
      <w:bookmarkStart w:id="2170" w:name="_Toc59187848"/>
      <w:bookmarkStart w:id="2171" w:name="_Toc59188770"/>
      <w:bookmarkStart w:id="2172" w:name="_Toc59199417"/>
      <w:bookmarkStart w:id="2173" w:name="_Toc71788810"/>
      <w:bookmarkStart w:id="2174" w:name="_Toc43120950"/>
      <w:bookmarkStart w:id="2175" w:name="_Toc43126695"/>
      <w:bookmarkStart w:id="2176" w:name="_Toc43127433"/>
      <w:bookmarkStart w:id="2177" w:name="_Toc43128173"/>
      <w:bookmarkStart w:id="2178" w:name="_Toc45526596"/>
      <w:bookmarkStart w:id="2179" w:name="_Toc46146148"/>
      <w:bookmarkStart w:id="2180" w:name="_Toc54946375"/>
      <w:bookmarkStart w:id="2181" w:name="_Toc59187849"/>
      <w:bookmarkStart w:id="2182" w:name="_Toc59188771"/>
      <w:bookmarkStart w:id="2183" w:name="_Toc59199418"/>
      <w:bookmarkStart w:id="2184" w:name="_Toc71788811"/>
      <w:bookmarkStart w:id="2185" w:name="_Toc43120951"/>
      <w:bookmarkStart w:id="2186" w:name="_Toc43126696"/>
      <w:bookmarkStart w:id="2187" w:name="_Toc43127434"/>
      <w:bookmarkStart w:id="2188" w:name="_Toc43128174"/>
      <w:bookmarkStart w:id="2189" w:name="_Toc45526597"/>
      <w:bookmarkStart w:id="2190" w:name="_Toc46146149"/>
      <w:bookmarkStart w:id="2191" w:name="_Toc54946376"/>
      <w:bookmarkStart w:id="2192" w:name="_Toc59187850"/>
      <w:bookmarkStart w:id="2193" w:name="_Toc59188772"/>
      <w:bookmarkStart w:id="2194" w:name="_Toc59199419"/>
      <w:bookmarkStart w:id="2195" w:name="_Toc71788812"/>
      <w:bookmarkStart w:id="2196" w:name="_Toc43120952"/>
      <w:bookmarkStart w:id="2197" w:name="_Toc43126697"/>
      <w:bookmarkStart w:id="2198" w:name="_Toc43127435"/>
      <w:bookmarkStart w:id="2199" w:name="_Toc43128175"/>
      <w:bookmarkStart w:id="2200" w:name="_Toc45526598"/>
      <w:bookmarkStart w:id="2201" w:name="_Toc46146150"/>
      <w:bookmarkStart w:id="2202" w:name="_Toc54946377"/>
      <w:bookmarkStart w:id="2203" w:name="_Toc59187851"/>
      <w:bookmarkStart w:id="2204" w:name="_Toc59188773"/>
      <w:bookmarkStart w:id="2205" w:name="_Toc59199420"/>
      <w:bookmarkStart w:id="2206" w:name="_Toc71788813"/>
      <w:bookmarkStart w:id="2207" w:name="_Toc43120954"/>
      <w:bookmarkStart w:id="2208" w:name="_Toc43126699"/>
      <w:bookmarkStart w:id="2209" w:name="_Toc43127437"/>
      <w:bookmarkStart w:id="2210" w:name="_Toc43128177"/>
      <w:bookmarkStart w:id="2211" w:name="_Toc45526600"/>
      <w:bookmarkStart w:id="2212" w:name="_Toc46146152"/>
      <w:bookmarkStart w:id="2213" w:name="_Toc54946379"/>
      <w:bookmarkStart w:id="2214" w:name="_Toc59187853"/>
      <w:bookmarkStart w:id="2215" w:name="_Toc59188775"/>
      <w:bookmarkStart w:id="2216" w:name="_Toc59199422"/>
      <w:bookmarkStart w:id="2217" w:name="_Toc71788815"/>
      <w:bookmarkStart w:id="2218" w:name="_Toc43120955"/>
      <w:bookmarkStart w:id="2219" w:name="_Toc43126700"/>
      <w:bookmarkStart w:id="2220" w:name="_Toc43127438"/>
      <w:bookmarkStart w:id="2221" w:name="_Toc43128178"/>
      <w:bookmarkStart w:id="2222" w:name="_Toc45526601"/>
      <w:bookmarkStart w:id="2223" w:name="_Toc46146153"/>
      <w:bookmarkStart w:id="2224" w:name="_Toc54946380"/>
      <w:bookmarkStart w:id="2225" w:name="_Toc59187854"/>
      <w:bookmarkStart w:id="2226" w:name="_Toc59188776"/>
      <w:bookmarkStart w:id="2227" w:name="_Toc59199423"/>
      <w:bookmarkStart w:id="2228" w:name="_Toc71788816"/>
      <w:bookmarkStart w:id="2229" w:name="_Toc43120956"/>
      <w:bookmarkStart w:id="2230" w:name="_Toc43126701"/>
      <w:bookmarkStart w:id="2231" w:name="_Toc43127439"/>
      <w:bookmarkStart w:id="2232" w:name="_Toc43128179"/>
      <w:bookmarkStart w:id="2233" w:name="_Toc45526602"/>
      <w:bookmarkStart w:id="2234" w:name="_Toc46146154"/>
      <w:bookmarkStart w:id="2235" w:name="_Toc54946381"/>
      <w:bookmarkStart w:id="2236" w:name="_Toc59187855"/>
      <w:bookmarkStart w:id="2237" w:name="_Toc59188777"/>
      <w:bookmarkStart w:id="2238" w:name="_Toc59199424"/>
      <w:bookmarkStart w:id="2239" w:name="_Toc71788817"/>
      <w:bookmarkStart w:id="2240" w:name="_Toc43120957"/>
      <w:bookmarkStart w:id="2241" w:name="_Toc43126702"/>
      <w:bookmarkStart w:id="2242" w:name="_Toc43127440"/>
      <w:bookmarkStart w:id="2243" w:name="_Toc43128180"/>
      <w:bookmarkStart w:id="2244" w:name="_Toc45526603"/>
      <w:bookmarkStart w:id="2245" w:name="_Toc46146155"/>
      <w:bookmarkStart w:id="2246" w:name="_Toc54946382"/>
      <w:bookmarkStart w:id="2247" w:name="_Toc59187856"/>
      <w:bookmarkStart w:id="2248" w:name="_Toc59188778"/>
      <w:bookmarkStart w:id="2249" w:name="_Toc59199425"/>
      <w:bookmarkStart w:id="2250" w:name="_Toc71788818"/>
      <w:bookmarkStart w:id="2251" w:name="_Toc43120958"/>
      <w:bookmarkStart w:id="2252" w:name="_Toc43126703"/>
      <w:bookmarkStart w:id="2253" w:name="_Toc43127441"/>
      <w:bookmarkStart w:id="2254" w:name="_Toc43128181"/>
      <w:bookmarkStart w:id="2255" w:name="_Toc45526604"/>
      <w:bookmarkStart w:id="2256" w:name="_Toc46146156"/>
      <w:bookmarkStart w:id="2257" w:name="_Toc54946383"/>
      <w:bookmarkStart w:id="2258" w:name="_Toc59187857"/>
      <w:bookmarkStart w:id="2259" w:name="_Toc59188779"/>
      <w:bookmarkStart w:id="2260" w:name="_Toc59199426"/>
      <w:bookmarkStart w:id="2261" w:name="_Toc71788819"/>
      <w:bookmarkStart w:id="2262" w:name="_Toc43120960"/>
      <w:bookmarkStart w:id="2263" w:name="_Toc43126705"/>
      <w:bookmarkStart w:id="2264" w:name="_Toc43127443"/>
      <w:bookmarkStart w:id="2265" w:name="_Toc43128183"/>
      <w:bookmarkStart w:id="2266" w:name="_Toc45526606"/>
      <w:bookmarkStart w:id="2267" w:name="_Toc46146158"/>
      <w:bookmarkStart w:id="2268" w:name="_Toc54946385"/>
      <w:bookmarkStart w:id="2269" w:name="_Toc59187859"/>
      <w:bookmarkStart w:id="2270" w:name="_Toc59188781"/>
      <w:bookmarkStart w:id="2271" w:name="_Toc59199428"/>
      <w:bookmarkStart w:id="2272" w:name="_Toc71788821"/>
      <w:bookmarkStart w:id="2273" w:name="_Toc43120961"/>
      <w:bookmarkStart w:id="2274" w:name="_Toc43126706"/>
      <w:bookmarkStart w:id="2275" w:name="_Toc43127444"/>
      <w:bookmarkStart w:id="2276" w:name="_Toc43128184"/>
      <w:bookmarkStart w:id="2277" w:name="_Toc45526607"/>
      <w:bookmarkStart w:id="2278" w:name="_Toc46146159"/>
      <w:bookmarkStart w:id="2279" w:name="_Toc54946386"/>
      <w:bookmarkStart w:id="2280" w:name="_Toc59187860"/>
      <w:bookmarkStart w:id="2281" w:name="_Toc59188782"/>
      <w:bookmarkStart w:id="2282" w:name="_Toc59199429"/>
      <w:bookmarkStart w:id="2283" w:name="_Toc71788822"/>
      <w:bookmarkStart w:id="2284" w:name="_Toc43120962"/>
      <w:bookmarkStart w:id="2285" w:name="_Toc43126707"/>
      <w:bookmarkStart w:id="2286" w:name="_Toc43127445"/>
      <w:bookmarkStart w:id="2287" w:name="_Toc43128185"/>
      <w:bookmarkStart w:id="2288" w:name="_Toc45526608"/>
      <w:bookmarkStart w:id="2289" w:name="_Toc46146160"/>
      <w:bookmarkStart w:id="2290" w:name="_Toc54946387"/>
      <w:bookmarkStart w:id="2291" w:name="_Toc59187861"/>
      <w:bookmarkStart w:id="2292" w:name="_Toc59188783"/>
      <w:bookmarkStart w:id="2293" w:name="_Toc59199430"/>
      <w:bookmarkStart w:id="2294" w:name="_Toc71788823"/>
      <w:bookmarkStart w:id="2295" w:name="_Toc43120963"/>
      <w:bookmarkStart w:id="2296" w:name="_Toc43126708"/>
      <w:bookmarkStart w:id="2297" w:name="_Toc43127446"/>
      <w:bookmarkStart w:id="2298" w:name="_Toc43128186"/>
      <w:bookmarkStart w:id="2299" w:name="_Toc45526609"/>
      <w:bookmarkStart w:id="2300" w:name="_Toc46146161"/>
      <w:bookmarkStart w:id="2301" w:name="_Toc54946388"/>
      <w:bookmarkStart w:id="2302" w:name="_Toc59187862"/>
      <w:bookmarkStart w:id="2303" w:name="_Toc59188784"/>
      <w:bookmarkStart w:id="2304" w:name="_Toc59199431"/>
      <w:bookmarkStart w:id="2305" w:name="_Toc71788824"/>
      <w:bookmarkStart w:id="2306" w:name="_Toc43120964"/>
      <w:bookmarkStart w:id="2307" w:name="_Toc43126709"/>
      <w:bookmarkStart w:id="2308" w:name="_Toc43127447"/>
      <w:bookmarkStart w:id="2309" w:name="_Toc43128187"/>
      <w:bookmarkStart w:id="2310" w:name="_Toc45526610"/>
      <w:bookmarkStart w:id="2311" w:name="_Toc46146162"/>
      <w:bookmarkStart w:id="2312" w:name="_Toc54946389"/>
      <w:bookmarkStart w:id="2313" w:name="_Toc59187863"/>
      <w:bookmarkStart w:id="2314" w:name="_Toc59188785"/>
      <w:bookmarkStart w:id="2315" w:name="_Toc59199432"/>
      <w:bookmarkStart w:id="2316" w:name="_Toc71788825"/>
      <w:bookmarkStart w:id="2317" w:name="_Toc43120965"/>
      <w:bookmarkStart w:id="2318" w:name="_Toc43126710"/>
      <w:bookmarkStart w:id="2319" w:name="_Toc43127448"/>
      <w:bookmarkStart w:id="2320" w:name="_Toc43128188"/>
      <w:bookmarkStart w:id="2321" w:name="_Toc45526611"/>
      <w:bookmarkStart w:id="2322" w:name="_Toc46146163"/>
      <w:bookmarkStart w:id="2323" w:name="_Toc54946390"/>
      <w:bookmarkStart w:id="2324" w:name="_Toc59187864"/>
      <w:bookmarkStart w:id="2325" w:name="_Toc59188786"/>
      <w:bookmarkStart w:id="2326" w:name="_Toc59199433"/>
      <w:bookmarkStart w:id="2327" w:name="_Toc71788826"/>
      <w:bookmarkStart w:id="2328" w:name="_Toc43120967"/>
      <w:bookmarkStart w:id="2329" w:name="_Toc43126712"/>
      <w:bookmarkStart w:id="2330" w:name="_Toc43127450"/>
      <w:bookmarkStart w:id="2331" w:name="_Toc43128190"/>
      <w:bookmarkStart w:id="2332" w:name="_Toc45526613"/>
      <w:bookmarkStart w:id="2333" w:name="_Toc46146165"/>
      <w:bookmarkStart w:id="2334" w:name="_Toc54946392"/>
      <w:bookmarkStart w:id="2335" w:name="_Toc59187866"/>
      <w:bookmarkStart w:id="2336" w:name="_Toc59188788"/>
      <w:bookmarkStart w:id="2337" w:name="_Toc59199435"/>
      <w:bookmarkStart w:id="2338" w:name="_Toc71788828"/>
      <w:bookmarkStart w:id="2339" w:name="_Toc43120968"/>
      <w:bookmarkStart w:id="2340" w:name="_Toc43126713"/>
      <w:bookmarkStart w:id="2341" w:name="_Toc43127451"/>
      <w:bookmarkStart w:id="2342" w:name="_Toc43128191"/>
      <w:bookmarkStart w:id="2343" w:name="_Toc45526614"/>
      <w:bookmarkStart w:id="2344" w:name="_Toc46146166"/>
      <w:bookmarkStart w:id="2345" w:name="_Toc54946393"/>
      <w:bookmarkStart w:id="2346" w:name="_Toc59187867"/>
      <w:bookmarkStart w:id="2347" w:name="_Toc59188789"/>
      <w:bookmarkStart w:id="2348" w:name="_Toc59199436"/>
      <w:bookmarkStart w:id="2349" w:name="_Toc71788829"/>
      <w:bookmarkStart w:id="2350" w:name="_Toc43120969"/>
      <w:bookmarkStart w:id="2351" w:name="_Toc43126714"/>
      <w:bookmarkStart w:id="2352" w:name="_Toc43127452"/>
      <w:bookmarkStart w:id="2353" w:name="_Toc43128192"/>
      <w:bookmarkStart w:id="2354" w:name="_Toc45526615"/>
      <w:bookmarkStart w:id="2355" w:name="_Toc46146167"/>
      <w:bookmarkStart w:id="2356" w:name="_Toc54946394"/>
      <w:bookmarkStart w:id="2357" w:name="_Toc59187868"/>
      <w:bookmarkStart w:id="2358" w:name="_Toc59188790"/>
      <w:bookmarkStart w:id="2359" w:name="_Toc59199437"/>
      <w:bookmarkStart w:id="2360" w:name="_Toc71788830"/>
      <w:bookmarkStart w:id="2361" w:name="_Toc43120970"/>
      <w:bookmarkStart w:id="2362" w:name="_Toc43126715"/>
      <w:bookmarkStart w:id="2363" w:name="_Toc43127453"/>
      <w:bookmarkStart w:id="2364" w:name="_Toc43128193"/>
      <w:bookmarkStart w:id="2365" w:name="_Toc45526616"/>
      <w:bookmarkStart w:id="2366" w:name="_Toc46146168"/>
      <w:bookmarkStart w:id="2367" w:name="_Toc54946395"/>
      <w:bookmarkStart w:id="2368" w:name="_Toc59187869"/>
      <w:bookmarkStart w:id="2369" w:name="_Toc59188791"/>
      <w:bookmarkStart w:id="2370" w:name="_Toc59199438"/>
      <w:bookmarkStart w:id="2371" w:name="_Toc71788831"/>
      <w:bookmarkStart w:id="2372" w:name="_Toc43120971"/>
      <w:bookmarkStart w:id="2373" w:name="_Toc43126716"/>
      <w:bookmarkStart w:id="2374" w:name="_Toc43127454"/>
      <w:bookmarkStart w:id="2375" w:name="_Toc43128194"/>
      <w:bookmarkStart w:id="2376" w:name="_Toc45526617"/>
      <w:bookmarkStart w:id="2377" w:name="_Toc46146169"/>
      <w:bookmarkStart w:id="2378" w:name="_Toc54946396"/>
      <w:bookmarkStart w:id="2379" w:name="_Toc59187870"/>
      <w:bookmarkStart w:id="2380" w:name="_Toc59188792"/>
      <w:bookmarkStart w:id="2381" w:name="_Toc59199439"/>
      <w:bookmarkStart w:id="2382" w:name="_Toc71788832"/>
      <w:bookmarkStart w:id="2383" w:name="_Toc43120973"/>
      <w:bookmarkStart w:id="2384" w:name="_Toc43126718"/>
      <w:bookmarkStart w:id="2385" w:name="_Toc43127456"/>
      <w:bookmarkStart w:id="2386" w:name="_Toc43128196"/>
      <w:bookmarkStart w:id="2387" w:name="_Toc45526619"/>
      <w:bookmarkStart w:id="2388" w:name="_Toc46146171"/>
      <w:bookmarkStart w:id="2389" w:name="_Toc54946398"/>
      <w:bookmarkStart w:id="2390" w:name="_Toc59187872"/>
      <w:bookmarkStart w:id="2391" w:name="_Toc59188794"/>
      <w:bookmarkStart w:id="2392" w:name="_Toc59199441"/>
      <w:bookmarkStart w:id="2393" w:name="_Toc71788834"/>
      <w:bookmarkStart w:id="2394" w:name="_Toc43120974"/>
      <w:bookmarkStart w:id="2395" w:name="_Toc43126719"/>
      <w:bookmarkStart w:id="2396" w:name="_Toc43127457"/>
      <w:bookmarkStart w:id="2397" w:name="_Toc43128197"/>
      <w:bookmarkStart w:id="2398" w:name="_Toc45526620"/>
      <w:bookmarkStart w:id="2399" w:name="_Toc46146172"/>
      <w:bookmarkStart w:id="2400" w:name="_Toc54946399"/>
      <w:bookmarkStart w:id="2401" w:name="_Toc59187873"/>
      <w:bookmarkStart w:id="2402" w:name="_Toc59188795"/>
      <w:bookmarkStart w:id="2403" w:name="_Toc59199442"/>
      <w:bookmarkStart w:id="2404" w:name="_Toc71788835"/>
      <w:bookmarkStart w:id="2405" w:name="_Toc43120975"/>
      <w:bookmarkStart w:id="2406" w:name="_Toc43126720"/>
      <w:bookmarkStart w:id="2407" w:name="_Toc43127458"/>
      <w:bookmarkStart w:id="2408" w:name="_Toc43128198"/>
      <w:bookmarkStart w:id="2409" w:name="_Toc45526621"/>
      <w:bookmarkStart w:id="2410" w:name="_Toc46146173"/>
      <w:bookmarkStart w:id="2411" w:name="_Toc54946400"/>
      <w:bookmarkStart w:id="2412" w:name="_Toc59187874"/>
      <w:bookmarkStart w:id="2413" w:name="_Toc59188796"/>
      <w:bookmarkStart w:id="2414" w:name="_Toc59199443"/>
      <w:bookmarkStart w:id="2415" w:name="_Toc71788836"/>
      <w:bookmarkStart w:id="2416" w:name="_Toc43120976"/>
      <w:bookmarkStart w:id="2417" w:name="_Toc43126721"/>
      <w:bookmarkStart w:id="2418" w:name="_Toc43127459"/>
      <w:bookmarkStart w:id="2419" w:name="_Toc43128199"/>
      <w:bookmarkStart w:id="2420" w:name="_Toc45526622"/>
      <w:bookmarkStart w:id="2421" w:name="_Toc46146174"/>
      <w:bookmarkStart w:id="2422" w:name="_Toc54946401"/>
      <w:bookmarkStart w:id="2423" w:name="_Toc59187875"/>
      <w:bookmarkStart w:id="2424" w:name="_Toc59188797"/>
      <w:bookmarkStart w:id="2425" w:name="_Toc59199444"/>
      <w:bookmarkStart w:id="2426" w:name="_Toc71788837"/>
      <w:bookmarkStart w:id="2427" w:name="_Toc43120977"/>
      <w:bookmarkStart w:id="2428" w:name="_Toc43126722"/>
      <w:bookmarkStart w:id="2429" w:name="_Toc43127460"/>
      <w:bookmarkStart w:id="2430" w:name="_Toc43128200"/>
      <w:bookmarkStart w:id="2431" w:name="_Toc45526623"/>
      <w:bookmarkStart w:id="2432" w:name="_Toc46146175"/>
      <w:bookmarkStart w:id="2433" w:name="_Toc54946402"/>
      <w:bookmarkStart w:id="2434" w:name="_Toc59187876"/>
      <w:bookmarkStart w:id="2435" w:name="_Toc59188798"/>
      <w:bookmarkStart w:id="2436" w:name="_Toc59199445"/>
      <w:bookmarkStart w:id="2437" w:name="_Toc71788838"/>
      <w:bookmarkStart w:id="2438" w:name="_Toc43120978"/>
      <w:bookmarkStart w:id="2439" w:name="_Toc43126723"/>
      <w:bookmarkStart w:id="2440" w:name="_Toc43127461"/>
      <w:bookmarkStart w:id="2441" w:name="_Toc43128201"/>
      <w:bookmarkStart w:id="2442" w:name="_Toc45526624"/>
      <w:bookmarkStart w:id="2443" w:name="_Toc46146176"/>
      <w:bookmarkStart w:id="2444" w:name="_Toc54946403"/>
      <w:bookmarkStart w:id="2445" w:name="_Toc59187877"/>
      <w:bookmarkStart w:id="2446" w:name="_Toc59188799"/>
      <w:bookmarkStart w:id="2447" w:name="_Toc59199446"/>
      <w:bookmarkStart w:id="2448" w:name="_Toc71788839"/>
      <w:bookmarkStart w:id="2449" w:name="_Toc43120980"/>
      <w:bookmarkStart w:id="2450" w:name="_Toc43126725"/>
      <w:bookmarkStart w:id="2451" w:name="_Toc43127463"/>
      <w:bookmarkStart w:id="2452" w:name="_Toc43128203"/>
      <w:bookmarkStart w:id="2453" w:name="_Toc45526626"/>
      <w:bookmarkStart w:id="2454" w:name="_Toc46146178"/>
      <w:bookmarkStart w:id="2455" w:name="_Toc54946405"/>
      <w:bookmarkStart w:id="2456" w:name="_Toc59187879"/>
      <w:bookmarkStart w:id="2457" w:name="_Toc59188801"/>
      <w:bookmarkStart w:id="2458" w:name="_Toc59199448"/>
      <w:bookmarkStart w:id="2459" w:name="_Toc71788841"/>
      <w:bookmarkStart w:id="2460" w:name="_Toc43120981"/>
      <w:bookmarkStart w:id="2461" w:name="_Toc43126726"/>
      <w:bookmarkStart w:id="2462" w:name="_Toc43127464"/>
      <w:bookmarkStart w:id="2463" w:name="_Toc43128204"/>
      <w:bookmarkStart w:id="2464" w:name="_Toc45526627"/>
      <w:bookmarkStart w:id="2465" w:name="_Toc46146179"/>
      <w:bookmarkStart w:id="2466" w:name="_Toc54946406"/>
      <w:bookmarkStart w:id="2467" w:name="_Toc59187880"/>
      <w:bookmarkStart w:id="2468" w:name="_Toc59188802"/>
      <w:bookmarkStart w:id="2469" w:name="_Toc59199449"/>
      <w:bookmarkStart w:id="2470" w:name="_Toc71788842"/>
      <w:bookmarkStart w:id="2471" w:name="_Toc43120982"/>
      <w:bookmarkStart w:id="2472" w:name="_Toc43126727"/>
      <w:bookmarkStart w:id="2473" w:name="_Toc43127465"/>
      <w:bookmarkStart w:id="2474" w:name="_Toc43128205"/>
      <w:bookmarkStart w:id="2475" w:name="_Toc45526628"/>
      <w:bookmarkStart w:id="2476" w:name="_Toc46146180"/>
      <w:bookmarkStart w:id="2477" w:name="_Toc54946407"/>
      <w:bookmarkStart w:id="2478" w:name="_Toc59187881"/>
      <w:bookmarkStart w:id="2479" w:name="_Toc59188803"/>
      <w:bookmarkStart w:id="2480" w:name="_Toc59199450"/>
      <w:bookmarkStart w:id="2481" w:name="_Toc71788843"/>
      <w:bookmarkStart w:id="2482" w:name="_Toc43120983"/>
      <w:bookmarkStart w:id="2483" w:name="_Toc43126728"/>
      <w:bookmarkStart w:id="2484" w:name="_Toc43127466"/>
      <w:bookmarkStart w:id="2485" w:name="_Toc43128206"/>
      <w:bookmarkStart w:id="2486" w:name="_Toc45526629"/>
      <w:bookmarkStart w:id="2487" w:name="_Toc46146181"/>
      <w:bookmarkStart w:id="2488" w:name="_Toc54946408"/>
      <w:bookmarkStart w:id="2489" w:name="_Toc59187882"/>
      <w:bookmarkStart w:id="2490" w:name="_Toc59188804"/>
      <w:bookmarkStart w:id="2491" w:name="_Toc59199451"/>
      <w:bookmarkStart w:id="2492" w:name="_Toc71788844"/>
      <w:bookmarkStart w:id="2493" w:name="_Toc43120984"/>
      <w:bookmarkStart w:id="2494" w:name="_Toc43126729"/>
      <w:bookmarkStart w:id="2495" w:name="_Toc43127467"/>
      <w:bookmarkStart w:id="2496" w:name="_Toc43128207"/>
      <w:bookmarkStart w:id="2497" w:name="_Toc45526630"/>
      <w:bookmarkStart w:id="2498" w:name="_Toc46146182"/>
      <w:bookmarkStart w:id="2499" w:name="_Toc54946409"/>
      <w:bookmarkStart w:id="2500" w:name="_Toc59187883"/>
      <w:bookmarkStart w:id="2501" w:name="_Toc59188805"/>
      <w:bookmarkStart w:id="2502" w:name="_Toc59199452"/>
      <w:bookmarkStart w:id="2503" w:name="_Toc71788845"/>
      <w:bookmarkStart w:id="2504" w:name="_Toc43120985"/>
      <w:bookmarkStart w:id="2505" w:name="_Toc43126730"/>
      <w:bookmarkStart w:id="2506" w:name="_Toc43127468"/>
      <w:bookmarkStart w:id="2507" w:name="_Toc43128208"/>
      <w:bookmarkStart w:id="2508" w:name="_Toc45526631"/>
      <w:bookmarkStart w:id="2509" w:name="_Toc46146183"/>
      <w:bookmarkStart w:id="2510" w:name="_Toc54946410"/>
      <w:bookmarkStart w:id="2511" w:name="_Toc59187884"/>
      <w:bookmarkStart w:id="2512" w:name="_Toc59188806"/>
      <w:bookmarkStart w:id="2513" w:name="_Toc59199453"/>
      <w:bookmarkStart w:id="2514" w:name="_Toc71788846"/>
      <w:bookmarkStart w:id="2515" w:name="_Toc43120987"/>
      <w:bookmarkStart w:id="2516" w:name="_Toc43126732"/>
      <w:bookmarkStart w:id="2517" w:name="_Toc43127470"/>
      <w:bookmarkStart w:id="2518" w:name="_Toc43128210"/>
      <w:bookmarkStart w:id="2519" w:name="_Toc45526633"/>
      <w:bookmarkStart w:id="2520" w:name="_Toc46146185"/>
      <w:bookmarkStart w:id="2521" w:name="_Toc54946412"/>
      <w:bookmarkStart w:id="2522" w:name="_Toc59187886"/>
      <w:bookmarkStart w:id="2523" w:name="_Toc59188808"/>
      <w:bookmarkStart w:id="2524" w:name="_Toc59199455"/>
      <w:bookmarkStart w:id="2525" w:name="_Toc71788848"/>
      <w:bookmarkStart w:id="2526" w:name="_Toc43120988"/>
      <w:bookmarkStart w:id="2527" w:name="_Toc43126733"/>
      <w:bookmarkStart w:id="2528" w:name="_Toc43127471"/>
      <w:bookmarkStart w:id="2529" w:name="_Toc43128211"/>
      <w:bookmarkStart w:id="2530" w:name="_Toc45526634"/>
      <w:bookmarkStart w:id="2531" w:name="_Toc46146186"/>
      <w:bookmarkStart w:id="2532" w:name="_Toc54946413"/>
      <w:bookmarkStart w:id="2533" w:name="_Toc59187887"/>
      <w:bookmarkStart w:id="2534" w:name="_Toc59188809"/>
      <w:bookmarkStart w:id="2535" w:name="_Toc59199456"/>
      <w:bookmarkStart w:id="2536" w:name="_Toc71788849"/>
      <w:bookmarkStart w:id="2537" w:name="_Toc43120989"/>
      <w:bookmarkStart w:id="2538" w:name="_Toc43126734"/>
      <w:bookmarkStart w:id="2539" w:name="_Toc43127472"/>
      <w:bookmarkStart w:id="2540" w:name="_Toc43128212"/>
      <w:bookmarkStart w:id="2541" w:name="_Toc45526635"/>
      <w:bookmarkStart w:id="2542" w:name="_Toc46146187"/>
      <w:bookmarkStart w:id="2543" w:name="_Toc54946414"/>
      <w:bookmarkStart w:id="2544" w:name="_Toc59187888"/>
      <w:bookmarkStart w:id="2545" w:name="_Toc59188810"/>
      <w:bookmarkStart w:id="2546" w:name="_Toc59199457"/>
      <w:bookmarkStart w:id="2547" w:name="_Toc71788850"/>
      <w:bookmarkStart w:id="2548" w:name="_Toc43120990"/>
      <w:bookmarkStart w:id="2549" w:name="_Toc43126735"/>
      <w:bookmarkStart w:id="2550" w:name="_Toc43127473"/>
      <w:bookmarkStart w:id="2551" w:name="_Toc43128213"/>
      <w:bookmarkStart w:id="2552" w:name="_Toc45526636"/>
      <w:bookmarkStart w:id="2553" w:name="_Toc46146188"/>
      <w:bookmarkStart w:id="2554" w:name="_Toc54946415"/>
      <w:bookmarkStart w:id="2555" w:name="_Toc59187889"/>
      <w:bookmarkStart w:id="2556" w:name="_Toc59188811"/>
      <w:bookmarkStart w:id="2557" w:name="_Toc59199458"/>
      <w:bookmarkStart w:id="2558" w:name="_Toc71788851"/>
      <w:bookmarkStart w:id="2559" w:name="_Toc43120991"/>
      <w:bookmarkStart w:id="2560" w:name="_Toc43126736"/>
      <w:bookmarkStart w:id="2561" w:name="_Toc43127474"/>
      <w:bookmarkStart w:id="2562" w:name="_Toc43128214"/>
      <w:bookmarkStart w:id="2563" w:name="_Toc45526637"/>
      <w:bookmarkStart w:id="2564" w:name="_Toc46146189"/>
      <w:bookmarkStart w:id="2565" w:name="_Toc54946416"/>
      <w:bookmarkStart w:id="2566" w:name="_Toc59187890"/>
      <w:bookmarkStart w:id="2567" w:name="_Toc59188812"/>
      <w:bookmarkStart w:id="2568" w:name="_Toc59199459"/>
      <w:bookmarkStart w:id="2569" w:name="_Toc71788852"/>
      <w:bookmarkStart w:id="2570" w:name="_Toc43120992"/>
      <w:bookmarkStart w:id="2571" w:name="_Toc43126737"/>
      <w:bookmarkStart w:id="2572" w:name="_Toc43127475"/>
      <w:bookmarkStart w:id="2573" w:name="_Toc43128215"/>
      <w:bookmarkStart w:id="2574" w:name="_Toc45526638"/>
      <w:bookmarkStart w:id="2575" w:name="_Toc46146190"/>
      <w:bookmarkStart w:id="2576" w:name="_Toc54946417"/>
      <w:bookmarkStart w:id="2577" w:name="_Toc59187891"/>
      <w:bookmarkStart w:id="2578" w:name="_Toc59188813"/>
      <w:bookmarkStart w:id="2579" w:name="_Toc59199460"/>
      <w:bookmarkStart w:id="2580" w:name="_Toc71788853"/>
      <w:bookmarkStart w:id="2581" w:name="_Toc43120994"/>
      <w:bookmarkStart w:id="2582" w:name="_Toc43126739"/>
      <w:bookmarkStart w:id="2583" w:name="_Toc43127477"/>
      <w:bookmarkStart w:id="2584" w:name="_Toc43128217"/>
      <w:bookmarkStart w:id="2585" w:name="_Toc45526640"/>
      <w:bookmarkStart w:id="2586" w:name="_Toc46146192"/>
      <w:bookmarkStart w:id="2587" w:name="_Toc54946419"/>
      <w:bookmarkStart w:id="2588" w:name="_Toc59187893"/>
      <w:bookmarkStart w:id="2589" w:name="_Toc59188815"/>
      <w:bookmarkStart w:id="2590" w:name="_Toc59199462"/>
      <w:bookmarkStart w:id="2591" w:name="_Toc71788855"/>
      <w:bookmarkStart w:id="2592" w:name="_Toc43120995"/>
      <w:bookmarkStart w:id="2593" w:name="_Toc43126740"/>
      <w:bookmarkStart w:id="2594" w:name="_Toc43127478"/>
      <w:bookmarkStart w:id="2595" w:name="_Toc43128218"/>
      <w:bookmarkStart w:id="2596" w:name="_Toc45526641"/>
      <w:bookmarkStart w:id="2597" w:name="_Toc46146193"/>
      <w:bookmarkStart w:id="2598" w:name="_Toc54946420"/>
      <w:bookmarkStart w:id="2599" w:name="_Toc59187894"/>
      <w:bookmarkStart w:id="2600" w:name="_Toc59188816"/>
      <w:bookmarkStart w:id="2601" w:name="_Toc59199463"/>
      <w:bookmarkStart w:id="2602" w:name="_Toc71788856"/>
      <w:bookmarkStart w:id="2603" w:name="_Toc43120996"/>
      <w:bookmarkStart w:id="2604" w:name="_Toc43126741"/>
      <w:bookmarkStart w:id="2605" w:name="_Toc43127479"/>
      <w:bookmarkStart w:id="2606" w:name="_Toc43128219"/>
      <w:bookmarkStart w:id="2607" w:name="_Toc45526642"/>
      <w:bookmarkStart w:id="2608" w:name="_Toc46146194"/>
      <w:bookmarkStart w:id="2609" w:name="_Toc54946421"/>
      <w:bookmarkStart w:id="2610" w:name="_Toc59187895"/>
      <w:bookmarkStart w:id="2611" w:name="_Toc59188817"/>
      <w:bookmarkStart w:id="2612" w:name="_Toc59199464"/>
      <w:bookmarkStart w:id="2613" w:name="_Toc71788857"/>
      <w:bookmarkStart w:id="2614" w:name="_Toc43120997"/>
      <w:bookmarkStart w:id="2615" w:name="_Toc43126742"/>
      <w:bookmarkStart w:id="2616" w:name="_Toc43127480"/>
      <w:bookmarkStart w:id="2617" w:name="_Toc43128220"/>
      <w:bookmarkStart w:id="2618" w:name="_Toc45526643"/>
      <w:bookmarkStart w:id="2619" w:name="_Toc46146195"/>
      <w:bookmarkStart w:id="2620" w:name="_Toc54946422"/>
      <w:bookmarkStart w:id="2621" w:name="_Toc59187896"/>
      <w:bookmarkStart w:id="2622" w:name="_Toc59188818"/>
      <w:bookmarkStart w:id="2623" w:name="_Toc59199465"/>
      <w:bookmarkStart w:id="2624" w:name="_Toc71788858"/>
      <w:bookmarkStart w:id="2625" w:name="_Toc43120998"/>
      <w:bookmarkStart w:id="2626" w:name="_Toc43126743"/>
      <w:bookmarkStart w:id="2627" w:name="_Toc43127481"/>
      <w:bookmarkStart w:id="2628" w:name="_Toc43128221"/>
      <w:bookmarkStart w:id="2629" w:name="_Toc45526644"/>
      <w:bookmarkStart w:id="2630" w:name="_Toc46146196"/>
      <w:bookmarkStart w:id="2631" w:name="_Toc54946423"/>
      <w:bookmarkStart w:id="2632" w:name="_Toc59187897"/>
      <w:bookmarkStart w:id="2633" w:name="_Toc59188819"/>
      <w:bookmarkStart w:id="2634" w:name="_Toc59199466"/>
      <w:bookmarkStart w:id="2635" w:name="_Toc71788859"/>
      <w:bookmarkStart w:id="2636" w:name="_Toc43120999"/>
      <w:bookmarkStart w:id="2637" w:name="_Toc43126744"/>
      <w:bookmarkStart w:id="2638" w:name="_Toc43127482"/>
      <w:bookmarkStart w:id="2639" w:name="_Toc43128222"/>
      <w:bookmarkStart w:id="2640" w:name="_Toc45526645"/>
      <w:bookmarkStart w:id="2641" w:name="_Toc46146197"/>
      <w:bookmarkStart w:id="2642" w:name="_Toc54946424"/>
      <w:bookmarkStart w:id="2643" w:name="_Toc59187898"/>
      <w:bookmarkStart w:id="2644" w:name="_Toc59188820"/>
      <w:bookmarkStart w:id="2645" w:name="_Toc59199467"/>
      <w:bookmarkStart w:id="2646" w:name="_Toc71788860"/>
      <w:bookmarkStart w:id="2647" w:name="_Toc43121001"/>
      <w:bookmarkStart w:id="2648" w:name="_Toc43126746"/>
      <w:bookmarkStart w:id="2649" w:name="_Toc43127484"/>
      <w:bookmarkStart w:id="2650" w:name="_Toc43128224"/>
      <w:bookmarkStart w:id="2651" w:name="_Toc45526647"/>
      <w:bookmarkStart w:id="2652" w:name="_Toc46146199"/>
      <w:bookmarkStart w:id="2653" w:name="_Toc54946426"/>
      <w:bookmarkStart w:id="2654" w:name="_Toc59187900"/>
      <w:bookmarkStart w:id="2655" w:name="_Toc59188822"/>
      <w:bookmarkStart w:id="2656" w:name="_Toc59199469"/>
      <w:bookmarkStart w:id="2657" w:name="_Toc71788862"/>
      <w:bookmarkStart w:id="2658" w:name="_Toc43121002"/>
      <w:bookmarkStart w:id="2659" w:name="_Toc43126747"/>
      <w:bookmarkStart w:id="2660" w:name="_Toc43127485"/>
      <w:bookmarkStart w:id="2661" w:name="_Toc43128225"/>
      <w:bookmarkStart w:id="2662" w:name="_Toc45526648"/>
      <w:bookmarkStart w:id="2663" w:name="_Toc46146200"/>
      <w:bookmarkStart w:id="2664" w:name="_Toc54946427"/>
      <w:bookmarkStart w:id="2665" w:name="_Toc59187901"/>
      <w:bookmarkStart w:id="2666" w:name="_Toc59188823"/>
      <w:bookmarkStart w:id="2667" w:name="_Toc59199470"/>
      <w:bookmarkStart w:id="2668" w:name="_Toc71788863"/>
      <w:bookmarkStart w:id="2669" w:name="_Toc43121003"/>
      <w:bookmarkStart w:id="2670" w:name="_Toc43126748"/>
      <w:bookmarkStart w:id="2671" w:name="_Toc43127486"/>
      <w:bookmarkStart w:id="2672" w:name="_Toc43128226"/>
      <w:bookmarkStart w:id="2673" w:name="_Toc45526649"/>
      <w:bookmarkStart w:id="2674" w:name="_Toc46146201"/>
      <w:bookmarkStart w:id="2675" w:name="_Toc54946428"/>
      <w:bookmarkStart w:id="2676" w:name="_Toc59187902"/>
      <w:bookmarkStart w:id="2677" w:name="_Toc59188824"/>
      <w:bookmarkStart w:id="2678" w:name="_Toc59199471"/>
      <w:bookmarkStart w:id="2679" w:name="_Toc71788864"/>
      <w:bookmarkStart w:id="2680" w:name="_Toc43121004"/>
      <w:bookmarkStart w:id="2681" w:name="_Toc43126749"/>
      <w:bookmarkStart w:id="2682" w:name="_Toc43127487"/>
      <w:bookmarkStart w:id="2683" w:name="_Toc43128227"/>
      <w:bookmarkStart w:id="2684" w:name="_Toc45526650"/>
      <w:bookmarkStart w:id="2685" w:name="_Toc46146202"/>
      <w:bookmarkStart w:id="2686" w:name="_Toc54946429"/>
      <w:bookmarkStart w:id="2687" w:name="_Toc59187903"/>
      <w:bookmarkStart w:id="2688" w:name="_Toc59188825"/>
      <w:bookmarkStart w:id="2689" w:name="_Toc59199472"/>
      <w:bookmarkStart w:id="2690" w:name="_Toc71788865"/>
      <w:bookmarkStart w:id="2691" w:name="_Toc43121005"/>
      <w:bookmarkStart w:id="2692" w:name="_Toc43126750"/>
      <w:bookmarkStart w:id="2693" w:name="_Toc43127488"/>
      <w:bookmarkStart w:id="2694" w:name="_Toc43128228"/>
      <w:bookmarkStart w:id="2695" w:name="_Toc45526651"/>
      <w:bookmarkStart w:id="2696" w:name="_Toc46146203"/>
      <w:bookmarkStart w:id="2697" w:name="_Toc54946430"/>
      <w:bookmarkStart w:id="2698" w:name="_Toc59187904"/>
      <w:bookmarkStart w:id="2699" w:name="_Toc59188826"/>
      <w:bookmarkStart w:id="2700" w:name="_Toc59199473"/>
      <w:bookmarkStart w:id="2701" w:name="_Toc71788866"/>
      <w:bookmarkStart w:id="2702" w:name="_Toc43121006"/>
      <w:bookmarkStart w:id="2703" w:name="_Toc43126751"/>
      <w:bookmarkStart w:id="2704" w:name="_Toc43127489"/>
      <w:bookmarkStart w:id="2705" w:name="_Toc43128229"/>
      <w:bookmarkStart w:id="2706" w:name="_Toc45526652"/>
      <w:bookmarkStart w:id="2707" w:name="_Toc46146204"/>
      <w:bookmarkStart w:id="2708" w:name="_Toc54946431"/>
      <w:bookmarkStart w:id="2709" w:name="_Toc59187905"/>
      <w:bookmarkStart w:id="2710" w:name="_Toc59188827"/>
      <w:bookmarkStart w:id="2711" w:name="_Toc59199474"/>
      <w:bookmarkStart w:id="2712" w:name="_Toc71788867"/>
      <w:bookmarkStart w:id="2713" w:name="_Toc43121008"/>
      <w:bookmarkStart w:id="2714" w:name="_Toc43126753"/>
      <w:bookmarkStart w:id="2715" w:name="_Toc43127491"/>
      <w:bookmarkStart w:id="2716" w:name="_Toc43128231"/>
      <w:bookmarkStart w:id="2717" w:name="_Toc45526654"/>
      <w:bookmarkStart w:id="2718" w:name="_Toc46146206"/>
      <w:bookmarkStart w:id="2719" w:name="_Toc54946433"/>
      <w:bookmarkStart w:id="2720" w:name="_Toc59187907"/>
      <w:bookmarkStart w:id="2721" w:name="_Toc59188829"/>
      <w:bookmarkStart w:id="2722" w:name="_Toc59199476"/>
      <w:bookmarkStart w:id="2723" w:name="_Toc71788869"/>
      <w:bookmarkStart w:id="2724" w:name="_Toc43121009"/>
      <w:bookmarkStart w:id="2725" w:name="_Toc43126754"/>
      <w:bookmarkStart w:id="2726" w:name="_Toc43127492"/>
      <w:bookmarkStart w:id="2727" w:name="_Toc43128232"/>
      <w:bookmarkStart w:id="2728" w:name="_Toc45526655"/>
      <w:bookmarkStart w:id="2729" w:name="_Toc46146207"/>
      <w:bookmarkStart w:id="2730" w:name="_Toc54946434"/>
      <w:bookmarkStart w:id="2731" w:name="_Toc59187908"/>
      <w:bookmarkStart w:id="2732" w:name="_Toc59188830"/>
      <w:bookmarkStart w:id="2733" w:name="_Toc59199477"/>
      <w:bookmarkStart w:id="2734" w:name="_Toc71788870"/>
      <w:bookmarkStart w:id="2735" w:name="_Toc43121010"/>
      <w:bookmarkStart w:id="2736" w:name="_Toc43126755"/>
      <w:bookmarkStart w:id="2737" w:name="_Toc43127493"/>
      <w:bookmarkStart w:id="2738" w:name="_Toc43128233"/>
      <w:bookmarkStart w:id="2739" w:name="_Toc45526656"/>
      <w:bookmarkStart w:id="2740" w:name="_Toc46146208"/>
      <w:bookmarkStart w:id="2741" w:name="_Toc54946435"/>
      <w:bookmarkStart w:id="2742" w:name="_Toc59187909"/>
      <w:bookmarkStart w:id="2743" w:name="_Toc59188831"/>
      <w:bookmarkStart w:id="2744" w:name="_Toc59199478"/>
      <w:bookmarkStart w:id="2745" w:name="_Toc71788871"/>
      <w:bookmarkStart w:id="2746" w:name="_Toc43121011"/>
      <w:bookmarkStart w:id="2747" w:name="_Toc43126756"/>
      <w:bookmarkStart w:id="2748" w:name="_Toc43127494"/>
      <w:bookmarkStart w:id="2749" w:name="_Toc43128234"/>
      <w:bookmarkStart w:id="2750" w:name="_Toc45526657"/>
      <w:bookmarkStart w:id="2751" w:name="_Toc46146209"/>
      <w:bookmarkStart w:id="2752" w:name="_Toc54946436"/>
      <w:bookmarkStart w:id="2753" w:name="_Toc59187910"/>
      <w:bookmarkStart w:id="2754" w:name="_Toc59188832"/>
      <w:bookmarkStart w:id="2755" w:name="_Toc59199479"/>
      <w:bookmarkStart w:id="2756" w:name="_Toc71788872"/>
      <w:bookmarkStart w:id="2757" w:name="_Toc43121012"/>
      <w:bookmarkStart w:id="2758" w:name="_Toc43126757"/>
      <w:bookmarkStart w:id="2759" w:name="_Toc43127495"/>
      <w:bookmarkStart w:id="2760" w:name="_Toc43128235"/>
      <w:bookmarkStart w:id="2761" w:name="_Toc45526658"/>
      <w:bookmarkStart w:id="2762" w:name="_Toc46146210"/>
      <w:bookmarkStart w:id="2763" w:name="_Toc54946437"/>
      <w:bookmarkStart w:id="2764" w:name="_Toc59187911"/>
      <w:bookmarkStart w:id="2765" w:name="_Toc59188833"/>
      <w:bookmarkStart w:id="2766" w:name="_Toc59199480"/>
      <w:bookmarkStart w:id="2767" w:name="_Toc71788873"/>
      <w:bookmarkStart w:id="2768" w:name="_Toc43121013"/>
      <w:bookmarkStart w:id="2769" w:name="_Toc43126758"/>
      <w:bookmarkStart w:id="2770" w:name="_Toc43127496"/>
      <w:bookmarkStart w:id="2771" w:name="_Toc43128236"/>
      <w:bookmarkStart w:id="2772" w:name="_Toc45526659"/>
      <w:bookmarkStart w:id="2773" w:name="_Toc46146211"/>
      <w:bookmarkStart w:id="2774" w:name="_Toc54946438"/>
      <w:bookmarkStart w:id="2775" w:name="_Toc59187912"/>
      <w:bookmarkStart w:id="2776" w:name="_Toc59188834"/>
      <w:bookmarkStart w:id="2777" w:name="_Toc59199481"/>
      <w:bookmarkStart w:id="2778" w:name="_Toc71788874"/>
      <w:bookmarkStart w:id="2779" w:name="_Toc43121015"/>
      <w:bookmarkStart w:id="2780" w:name="_Toc43126760"/>
      <w:bookmarkStart w:id="2781" w:name="_Toc43127498"/>
      <w:bookmarkStart w:id="2782" w:name="_Toc43128238"/>
      <w:bookmarkStart w:id="2783" w:name="_Toc45526661"/>
      <w:bookmarkStart w:id="2784" w:name="_Toc46146213"/>
      <w:bookmarkStart w:id="2785" w:name="_Toc54946440"/>
      <w:bookmarkStart w:id="2786" w:name="_Toc59187914"/>
      <w:bookmarkStart w:id="2787" w:name="_Toc59188836"/>
      <w:bookmarkStart w:id="2788" w:name="_Toc59199483"/>
      <w:bookmarkStart w:id="2789" w:name="_Toc71788876"/>
      <w:bookmarkStart w:id="2790" w:name="_Toc43121016"/>
      <w:bookmarkStart w:id="2791" w:name="_Toc43126761"/>
      <w:bookmarkStart w:id="2792" w:name="_Toc43127499"/>
      <w:bookmarkStart w:id="2793" w:name="_Toc43128239"/>
      <w:bookmarkStart w:id="2794" w:name="_Toc45526662"/>
      <w:bookmarkStart w:id="2795" w:name="_Toc46146214"/>
      <w:bookmarkStart w:id="2796" w:name="_Toc54946441"/>
      <w:bookmarkStart w:id="2797" w:name="_Toc59187915"/>
      <w:bookmarkStart w:id="2798" w:name="_Toc59188837"/>
      <w:bookmarkStart w:id="2799" w:name="_Toc59199484"/>
      <w:bookmarkStart w:id="2800" w:name="_Toc71788877"/>
      <w:bookmarkStart w:id="2801" w:name="_Toc43121017"/>
      <w:bookmarkStart w:id="2802" w:name="_Toc43126762"/>
      <w:bookmarkStart w:id="2803" w:name="_Toc43127500"/>
      <w:bookmarkStart w:id="2804" w:name="_Toc43128240"/>
      <w:bookmarkStart w:id="2805" w:name="_Toc45526663"/>
      <w:bookmarkStart w:id="2806" w:name="_Toc46146215"/>
      <w:bookmarkStart w:id="2807" w:name="_Toc54946442"/>
      <w:bookmarkStart w:id="2808" w:name="_Toc59187916"/>
      <w:bookmarkStart w:id="2809" w:name="_Toc59188838"/>
      <w:bookmarkStart w:id="2810" w:name="_Toc59199485"/>
      <w:bookmarkStart w:id="2811" w:name="_Toc71788878"/>
      <w:bookmarkStart w:id="2812" w:name="_Toc43121018"/>
      <w:bookmarkStart w:id="2813" w:name="_Toc43126763"/>
      <w:bookmarkStart w:id="2814" w:name="_Toc43127501"/>
      <w:bookmarkStart w:id="2815" w:name="_Toc43128241"/>
      <w:bookmarkStart w:id="2816" w:name="_Toc45526664"/>
      <w:bookmarkStart w:id="2817" w:name="_Toc46146216"/>
      <w:bookmarkStart w:id="2818" w:name="_Toc54946443"/>
      <w:bookmarkStart w:id="2819" w:name="_Toc59187917"/>
      <w:bookmarkStart w:id="2820" w:name="_Toc59188839"/>
      <w:bookmarkStart w:id="2821" w:name="_Toc59199486"/>
      <w:bookmarkStart w:id="2822" w:name="_Toc71788879"/>
      <w:bookmarkStart w:id="2823" w:name="_Toc43121019"/>
      <w:bookmarkStart w:id="2824" w:name="_Toc43126764"/>
      <w:bookmarkStart w:id="2825" w:name="_Toc43127502"/>
      <w:bookmarkStart w:id="2826" w:name="_Toc43128242"/>
      <w:bookmarkStart w:id="2827" w:name="_Toc45526665"/>
      <w:bookmarkStart w:id="2828" w:name="_Toc46146217"/>
      <w:bookmarkStart w:id="2829" w:name="_Toc54946444"/>
      <w:bookmarkStart w:id="2830" w:name="_Toc59187918"/>
      <w:bookmarkStart w:id="2831" w:name="_Toc59188840"/>
      <w:bookmarkStart w:id="2832" w:name="_Toc59199487"/>
      <w:bookmarkStart w:id="2833" w:name="_Toc71788880"/>
      <w:bookmarkStart w:id="2834" w:name="_Toc43121020"/>
      <w:bookmarkStart w:id="2835" w:name="_Toc43126765"/>
      <w:bookmarkStart w:id="2836" w:name="_Toc43127503"/>
      <w:bookmarkStart w:id="2837" w:name="_Toc43128243"/>
      <w:bookmarkStart w:id="2838" w:name="_Toc45526666"/>
      <w:bookmarkStart w:id="2839" w:name="_Toc46146218"/>
      <w:bookmarkStart w:id="2840" w:name="_Toc54946445"/>
      <w:bookmarkStart w:id="2841" w:name="_Toc59187919"/>
      <w:bookmarkStart w:id="2842" w:name="_Toc59188841"/>
      <w:bookmarkStart w:id="2843" w:name="_Toc59199488"/>
      <w:bookmarkStart w:id="2844" w:name="_Toc71788881"/>
      <w:bookmarkStart w:id="2845" w:name="_Toc43121022"/>
      <w:bookmarkStart w:id="2846" w:name="_Toc43126767"/>
      <w:bookmarkStart w:id="2847" w:name="_Toc43127505"/>
      <w:bookmarkStart w:id="2848" w:name="_Toc43128245"/>
      <w:bookmarkStart w:id="2849" w:name="_Toc45526668"/>
      <w:bookmarkStart w:id="2850" w:name="_Toc46146220"/>
      <w:bookmarkStart w:id="2851" w:name="_Toc54946447"/>
      <w:bookmarkStart w:id="2852" w:name="_Toc59187921"/>
      <w:bookmarkStart w:id="2853" w:name="_Toc59188843"/>
      <w:bookmarkStart w:id="2854" w:name="_Toc59199490"/>
      <w:bookmarkStart w:id="2855" w:name="_Toc71788883"/>
      <w:bookmarkStart w:id="2856" w:name="_Toc43121023"/>
      <w:bookmarkStart w:id="2857" w:name="_Toc43126768"/>
      <w:bookmarkStart w:id="2858" w:name="_Toc43127506"/>
      <w:bookmarkStart w:id="2859" w:name="_Toc43128246"/>
      <w:bookmarkStart w:id="2860" w:name="_Toc45526669"/>
      <w:bookmarkStart w:id="2861" w:name="_Toc46146221"/>
      <w:bookmarkStart w:id="2862" w:name="_Toc54946448"/>
      <w:bookmarkStart w:id="2863" w:name="_Toc59187922"/>
      <w:bookmarkStart w:id="2864" w:name="_Toc59188844"/>
      <w:bookmarkStart w:id="2865" w:name="_Toc59199491"/>
      <w:bookmarkStart w:id="2866" w:name="_Toc71788884"/>
      <w:bookmarkStart w:id="2867" w:name="_Toc43121024"/>
      <w:bookmarkStart w:id="2868" w:name="_Toc43126769"/>
      <w:bookmarkStart w:id="2869" w:name="_Toc43127507"/>
      <w:bookmarkStart w:id="2870" w:name="_Toc43128247"/>
      <w:bookmarkStart w:id="2871" w:name="_Toc45526670"/>
      <w:bookmarkStart w:id="2872" w:name="_Toc46146222"/>
      <w:bookmarkStart w:id="2873" w:name="_Toc54946449"/>
      <w:bookmarkStart w:id="2874" w:name="_Toc59187923"/>
      <w:bookmarkStart w:id="2875" w:name="_Toc59188845"/>
      <w:bookmarkStart w:id="2876" w:name="_Toc59199492"/>
      <w:bookmarkStart w:id="2877" w:name="_Toc71788885"/>
      <w:bookmarkStart w:id="2878" w:name="_Toc43121025"/>
      <w:bookmarkStart w:id="2879" w:name="_Toc43126770"/>
      <w:bookmarkStart w:id="2880" w:name="_Toc43127508"/>
      <w:bookmarkStart w:id="2881" w:name="_Toc43128248"/>
      <w:bookmarkStart w:id="2882" w:name="_Toc45526671"/>
      <w:bookmarkStart w:id="2883" w:name="_Toc46146223"/>
      <w:bookmarkStart w:id="2884" w:name="_Toc54946450"/>
      <w:bookmarkStart w:id="2885" w:name="_Toc59187924"/>
      <w:bookmarkStart w:id="2886" w:name="_Toc59188846"/>
      <w:bookmarkStart w:id="2887" w:name="_Toc59199493"/>
      <w:bookmarkStart w:id="2888" w:name="_Toc71788886"/>
      <w:bookmarkStart w:id="2889" w:name="_Toc43121026"/>
      <w:bookmarkStart w:id="2890" w:name="_Toc43126771"/>
      <w:bookmarkStart w:id="2891" w:name="_Toc43127509"/>
      <w:bookmarkStart w:id="2892" w:name="_Toc43128249"/>
      <w:bookmarkStart w:id="2893" w:name="_Toc45526672"/>
      <w:bookmarkStart w:id="2894" w:name="_Toc46146224"/>
      <w:bookmarkStart w:id="2895" w:name="_Toc54946451"/>
      <w:bookmarkStart w:id="2896" w:name="_Toc59187925"/>
      <w:bookmarkStart w:id="2897" w:name="_Toc59188847"/>
      <w:bookmarkStart w:id="2898" w:name="_Toc59199494"/>
      <w:bookmarkStart w:id="2899" w:name="_Toc71788887"/>
      <w:bookmarkStart w:id="2900" w:name="_Toc43121027"/>
      <w:bookmarkStart w:id="2901" w:name="_Toc43126772"/>
      <w:bookmarkStart w:id="2902" w:name="_Toc43127510"/>
      <w:bookmarkStart w:id="2903" w:name="_Toc43128250"/>
      <w:bookmarkStart w:id="2904" w:name="_Toc45526673"/>
      <w:bookmarkStart w:id="2905" w:name="_Toc46146225"/>
      <w:bookmarkStart w:id="2906" w:name="_Toc54946452"/>
      <w:bookmarkStart w:id="2907" w:name="_Toc59187926"/>
      <w:bookmarkStart w:id="2908" w:name="_Toc59188848"/>
      <w:bookmarkStart w:id="2909" w:name="_Toc59199495"/>
      <w:bookmarkStart w:id="2910" w:name="_Toc71788888"/>
      <w:bookmarkStart w:id="2911" w:name="_Toc43121029"/>
      <w:bookmarkStart w:id="2912" w:name="_Toc43126774"/>
      <w:bookmarkStart w:id="2913" w:name="_Toc43127512"/>
      <w:bookmarkStart w:id="2914" w:name="_Toc43128252"/>
      <w:bookmarkStart w:id="2915" w:name="_Toc45526675"/>
      <w:bookmarkStart w:id="2916" w:name="_Toc46146227"/>
      <w:bookmarkStart w:id="2917" w:name="_Toc54946454"/>
      <w:bookmarkStart w:id="2918" w:name="_Toc59187928"/>
      <w:bookmarkStart w:id="2919" w:name="_Toc59188850"/>
      <w:bookmarkStart w:id="2920" w:name="_Toc59199497"/>
      <w:bookmarkStart w:id="2921" w:name="_Toc71788890"/>
      <w:bookmarkStart w:id="2922" w:name="_Toc43121030"/>
      <w:bookmarkStart w:id="2923" w:name="_Toc43126775"/>
      <w:bookmarkStart w:id="2924" w:name="_Toc43127513"/>
      <w:bookmarkStart w:id="2925" w:name="_Toc43128253"/>
      <w:bookmarkStart w:id="2926" w:name="_Toc45526676"/>
      <w:bookmarkStart w:id="2927" w:name="_Toc46146228"/>
      <w:bookmarkStart w:id="2928" w:name="_Toc54946455"/>
      <w:bookmarkStart w:id="2929" w:name="_Toc59187929"/>
      <w:bookmarkStart w:id="2930" w:name="_Toc59188851"/>
      <w:bookmarkStart w:id="2931" w:name="_Toc59199498"/>
      <w:bookmarkStart w:id="2932" w:name="_Toc71788891"/>
      <w:bookmarkStart w:id="2933" w:name="_Toc43121031"/>
      <w:bookmarkStart w:id="2934" w:name="_Toc43126776"/>
      <w:bookmarkStart w:id="2935" w:name="_Toc43127514"/>
      <w:bookmarkStart w:id="2936" w:name="_Toc43128254"/>
      <w:bookmarkStart w:id="2937" w:name="_Toc45526677"/>
      <w:bookmarkStart w:id="2938" w:name="_Toc46146229"/>
      <w:bookmarkStart w:id="2939" w:name="_Toc54946456"/>
      <w:bookmarkStart w:id="2940" w:name="_Toc59187930"/>
      <w:bookmarkStart w:id="2941" w:name="_Toc59188852"/>
      <w:bookmarkStart w:id="2942" w:name="_Toc59199499"/>
      <w:bookmarkStart w:id="2943" w:name="_Toc71788892"/>
      <w:bookmarkStart w:id="2944" w:name="_Toc43121032"/>
      <w:bookmarkStart w:id="2945" w:name="_Toc43126777"/>
      <w:bookmarkStart w:id="2946" w:name="_Toc43127515"/>
      <w:bookmarkStart w:id="2947" w:name="_Toc43128255"/>
      <w:bookmarkStart w:id="2948" w:name="_Toc45526678"/>
      <w:bookmarkStart w:id="2949" w:name="_Toc46146230"/>
      <w:bookmarkStart w:id="2950" w:name="_Toc54946457"/>
      <w:bookmarkStart w:id="2951" w:name="_Toc59187931"/>
      <w:bookmarkStart w:id="2952" w:name="_Toc59188853"/>
      <w:bookmarkStart w:id="2953" w:name="_Toc59199500"/>
      <w:bookmarkStart w:id="2954" w:name="_Toc71788893"/>
      <w:bookmarkStart w:id="2955" w:name="_Toc43121033"/>
      <w:bookmarkStart w:id="2956" w:name="_Toc43126778"/>
      <w:bookmarkStart w:id="2957" w:name="_Toc43127516"/>
      <w:bookmarkStart w:id="2958" w:name="_Toc43128256"/>
      <w:bookmarkStart w:id="2959" w:name="_Toc45526679"/>
      <w:bookmarkStart w:id="2960" w:name="_Toc46146231"/>
      <w:bookmarkStart w:id="2961" w:name="_Toc54946458"/>
      <w:bookmarkStart w:id="2962" w:name="_Toc59187932"/>
      <w:bookmarkStart w:id="2963" w:name="_Toc59188854"/>
      <w:bookmarkStart w:id="2964" w:name="_Toc59199501"/>
      <w:bookmarkStart w:id="2965" w:name="_Toc71788894"/>
      <w:bookmarkStart w:id="2966" w:name="_Toc43121034"/>
      <w:bookmarkStart w:id="2967" w:name="_Toc43126779"/>
      <w:bookmarkStart w:id="2968" w:name="_Toc43127517"/>
      <w:bookmarkStart w:id="2969" w:name="_Toc43128257"/>
      <w:bookmarkStart w:id="2970" w:name="_Toc45526680"/>
      <w:bookmarkStart w:id="2971" w:name="_Toc46146232"/>
      <w:bookmarkStart w:id="2972" w:name="_Toc54946459"/>
      <w:bookmarkStart w:id="2973" w:name="_Toc59187933"/>
      <w:bookmarkStart w:id="2974" w:name="_Toc59188855"/>
      <w:bookmarkStart w:id="2975" w:name="_Toc59199502"/>
      <w:bookmarkStart w:id="2976" w:name="_Toc71788895"/>
      <w:bookmarkStart w:id="2977" w:name="_Toc43121036"/>
      <w:bookmarkStart w:id="2978" w:name="_Toc43126781"/>
      <w:bookmarkStart w:id="2979" w:name="_Toc43127519"/>
      <w:bookmarkStart w:id="2980" w:name="_Toc43128259"/>
      <w:bookmarkStart w:id="2981" w:name="_Toc45526682"/>
      <w:bookmarkStart w:id="2982" w:name="_Toc46146234"/>
      <w:bookmarkStart w:id="2983" w:name="_Toc54946461"/>
      <w:bookmarkStart w:id="2984" w:name="_Toc59187935"/>
      <w:bookmarkStart w:id="2985" w:name="_Toc59188857"/>
      <w:bookmarkStart w:id="2986" w:name="_Toc59199504"/>
      <w:bookmarkStart w:id="2987" w:name="_Toc71788897"/>
      <w:bookmarkStart w:id="2988" w:name="_Toc43121037"/>
      <w:bookmarkStart w:id="2989" w:name="_Toc43126782"/>
      <w:bookmarkStart w:id="2990" w:name="_Toc43127520"/>
      <w:bookmarkStart w:id="2991" w:name="_Toc43128260"/>
      <w:bookmarkStart w:id="2992" w:name="_Toc45526683"/>
      <w:bookmarkStart w:id="2993" w:name="_Toc46146235"/>
      <w:bookmarkStart w:id="2994" w:name="_Toc54946462"/>
      <w:bookmarkStart w:id="2995" w:name="_Toc59187936"/>
      <w:bookmarkStart w:id="2996" w:name="_Toc59188858"/>
      <w:bookmarkStart w:id="2997" w:name="_Toc59199505"/>
      <w:bookmarkStart w:id="2998" w:name="_Toc71788898"/>
      <w:bookmarkStart w:id="2999" w:name="_Toc43121038"/>
      <w:bookmarkStart w:id="3000" w:name="_Toc43126783"/>
      <w:bookmarkStart w:id="3001" w:name="_Toc43127521"/>
      <w:bookmarkStart w:id="3002" w:name="_Toc43128261"/>
      <w:bookmarkStart w:id="3003" w:name="_Toc45526684"/>
      <w:bookmarkStart w:id="3004" w:name="_Toc46146236"/>
      <w:bookmarkStart w:id="3005" w:name="_Toc54946463"/>
      <w:bookmarkStart w:id="3006" w:name="_Toc59187937"/>
      <w:bookmarkStart w:id="3007" w:name="_Toc59188859"/>
      <w:bookmarkStart w:id="3008" w:name="_Toc59199506"/>
      <w:bookmarkStart w:id="3009" w:name="_Toc71788899"/>
      <w:bookmarkStart w:id="3010" w:name="_Toc43121039"/>
      <w:bookmarkStart w:id="3011" w:name="_Toc43126784"/>
      <w:bookmarkStart w:id="3012" w:name="_Toc43127522"/>
      <w:bookmarkStart w:id="3013" w:name="_Toc43128262"/>
      <w:bookmarkStart w:id="3014" w:name="_Toc45526685"/>
      <w:bookmarkStart w:id="3015" w:name="_Toc46146237"/>
      <w:bookmarkStart w:id="3016" w:name="_Toc54946464"/>
      <w:bookmarkStart w:id="3017" w:name="_Toc59187938"/>
      <w:bookmarkStart w:id="3018" w:name="_Toc59188860"/>
      <w:bookmarkStart w:id="3019" w:name="_Toc59199507"/>
      <w:bookmarkStart w:id="3020" w:name="_Toc71788900"/>
      <w:bookmarkStart w:id="3021" w:name="_Toc43121040"/>
      <w:bookmarkStart w:id="3022" w:name="_Toc43126785"/>
      <w:bookmarkStart w:id="3023" w:name="_Toc43127523"/>
      <w:bookmarkStart w:id="3024" w:name="_Toc43128263"/>
      <w:bookmarkStart w:id="3025" w:name="_Toc45526686"/>
      <w:bookmarkStart w:id="3026" w:name="_Toc46146238"/>
      <w:bookmarkStart w:id="3027" w:name="_Toc54946465"/>
      <w:bookmarkStart w:id="3028" w:name="_Toc59187939"/>
      <w:bookmarkStart w:id="3029" w:name="_Toc59188861"/>
      <w:bookmarkStart w:id="3030" w:name="_Toc59199508"/>
      <w:bookmarkStart w:id="3031" w:name="_Toc71788901"/>
      <w:bookmarkStart w:id="3032" w:name="_Toc43121041"/>
      <w:bookmarkStart w:id="3033" w:name="_Toc43126786"/>
      <w:bookmarkStart w:id="3034" w:name="_Toc43127524"/>
      <w:bookmarkStart w:id="3035" w:name="_Toc43128264"/>
      <w:bookmarkStart w:id="3036" w:name="_Toc45526687"/>
      <w:bookmarkStart w:id="3037" w:name="_Toc46146239"/>
      <w:bookmarkStart w:id="3038" w:name="_Toc54946466"/>
      <w:bookmarkStart w:id="3039" w:name="_Toc59187940"/>
      <w:bookmarkStart w:id="3040" w:name="_Toc59188862"/>
      <w:bookmarkStart w:id="3041" w:name="_Toc59199509"/>
      <w:bookmarkStart w:id="3042" w:name="_Toc71788902"/>
      <w:bookmarkStart w:id="3043" w:name="_Toc43121043"/>
      <w:bookmarkStart w:id="3044" w:name="_Toc43126788"/>
      <w:bookmarkStart w:id="3045" w:name="_Toc43127526"/>
      <w:bookmarkStart w:id="3046" w:name="_Toc43128266"/>
      <w:bookmarkStart w:id="3047" w:name="_Toc45526689"/>
      <w:bookmarkStart w:id="3048" w:name="_Toc46146241"/>
      <w:bookmarkStart w:id="3049" w:name="_Toc54946468"/>
      <w:bookmarkStart w:id="3050" w:name="_Toc59187942"/>
      <w:bookmarkStart w:id="3051" w:name="_Toc59188864"/>
      <w:bookmarkStart w:id="3052" w:name="_Toc59199511"/>
      <w:bookmarkStart w:id="3053" w:name="_Toc71788904"/>
      <w:bookmarkStart w:id="3054" w:name="_Toc43121044"/>
      <w:bookmarkStart w:id="3055" w:name="_Toc43126789"/>
      <w:bookmarkStart w:id="3056" w:name="_Toc43127527"/>
      <w:bookmarkStart w:id="3057" w:name="_Toc43128267"/>
      <w:bookmarkStart w:id="3058" w:name="_Toc45526690"/>
      <w:bookmarkStart w:id="3059" w:name="_Toc46146242"/>
      <w:bookmarkStart w:id="3060" w:name="_Toc54946469"/>
      <w:bookmarkStart w:id="3061" w:name="_Toc59187943"/>
      <w:bookmarkStart w:id="3062" w:name="_Toc59188865"/>
      <w:bookmarkStart w:id="3063" w:name="_Toc59199512"/>
      <w:bookmarkStart w:id="3064" w:name="_Toc71788905"/>
      <w:bookmarkStart w:id="3065" w:name="_Toc43121046"/>
      <w:bookmarkStart w:id="3066" w:name="_Toc43126791"/>
      <w:bookmarkStart w:id="3067" w:name="_Toc43127529"/>
      <w:bookmarkStart w:id="3068" w:name="_Toc43128269"/>
      <w:bookmarkStart w:id="3069" w:name="_Toc45526692"/>
      <w:bookmarkStart w:id="3070" w:name="_Toc46146244"/>
      <w:bookmarkStart w:id="3071" w:name="_Toc54946471"/>
      <w:bookmarkStart w:id="3072" w:name="_Toc59187945"/>
      <w:bookmarkStart w:id="3073" w:name="_Toc59188867"/>
      <w:bookmarkStart w:id="3074" w:name="_Toc59199514"/>
      <w:bookmarkStart w:id="3075" w:name="_Toc71788907"/>
      <w:bookmarkStart w:id="3076" w:name="_Toc43121047"/>
      <w:bookmarkStart w:id="3077" w:name="_Toc43126792"/>
      <w:bookmarkStart w:id="3078" w:name="_Toc43127530"/>
      <w:bookmarkStart w:id="3079" w:name="_Toc43128270"/>
      <w:bookmarkStart w:id="3080" w:name="_Toc45526693"/>
      <w:bookmarkStart w:id="3081" w:name="_Toc46146245"/>
      <w:bookmarkStart w:id="3082" w:name="_Toc54946472"/>
      <w:bookmarkStart w:id="3083" w:name="_Toc59187946"/>
      <w:bookmarkStart w:id="3084" w:name="_Toc59188868"/>
      <w:bookmarkStart w:id="3085" w:name="_Toc59199515"/>
      <w:bookmarkStart w:id="3086" w:name="_Toc71788908"/>
      <w:bookmarkStart w:id="3087" w:name="_Toc43121048"/>
      <w:bookmarkStart w:id="3088" w:name="_Toc43126793"/>
      <w:bookmarkStart w:id="3089" w:name="_Toc43127531"/>
      <w:bookmarkStart w:id="3090" w:name="_Toc43128271"/>
      <w:bookmarkStart w:id="3091" w:name="_Toc45526694"/>
      <w:bookmarkStart w:id="3092" w:name="_Toc46146246"/>
      <w:bookmarkStart w:id="3093" w:name="_Toc54946473"/>
      <w:bookmarkStart w:id="3094" w:name="_Toc59187947"/>
      <w:bookmarkStart w:id="3095" w:name="_Toc59188869"/>
      <w:bookmarkStart w:id="3096" w:name="_Toc59199516"/>
      <w:bookmarkStart w:id="3097" w:name="_Toc71788909"/>
      <w:bookmarkStart w:id="3098" w:name="_Toc43121049"/>
      <w:bookmarkStart w:id="3099" w:name="_Toc43126794"/>
      <w:bookmarkStart w:id="3100" w:name="_Toc43127532"/>
      <w:bookmarkStart w:id="3101" w:name="_Toc43128272"/>
      <w:bookmarkStart w:id="3102" w:name="_Toc45526695"/>
      <w:bookmarkStart w:id="3103" w:name="_Toc46146247"/>
      <w:bookmarkStart w:id="3104" w:name="_Toc54946474"/>
      <w:bookmarkStart w:id="3105" w:name="_Toc59187948"/>
      <w:bookmarkStart w:id="3106" w:name="_Toc59188870"/>
      <w:bookmarkStart w:id="3107" w:name="_Toc59199517"/>
      <w:bookmarkStart w:id="3108" w:name="_Toc71788910"/>
      <w:bookmarkStart w:id="3109" w:name="_Toc43121050"/>
      <w:bookmarkStart w:id="3110" w:name="_Toc43126795"/>
      <w:bookmarkStart w:id="3111" w:name="_Toc43127533"/>
      <w:bookmarkStart w:id="3112" w:name="_Toc43128273"/>
      <w:bookmarkStart w:id="3113" w:name="_Toc45526696"/>
      <w:bookmarkStart w:id="3114" w:name="_Toc46146248"/>
      <w:bookmarkStart w:id="3115" w:name="_Toc54946475"/>
      <w:bookmarkStart w:id="3116" w:name="_Toc59187949"/>
      <w:bookmarkStart w:id="3117" w:name="_Toc59188871"/>
      <w:bookmarkStart w:id="3118" w:name="_Toc59199518"/>
      <w:bookmarkStart w:id="3119" w:name="_Toc71788911"/>
      <w:bookmarkStart w:id="3120" w:name="_Toc43121051"/>
      <w:bookmarkStart w:id="3121" w:name="_Toc43126796"/>
      <w:bookmarkStart w:id="3122" w:name="_Toc43127534"/>
      <w:bookmarkStart w:id="3123" w:name="_Toc43128274"/>
      <w:bookmarkStart w:id="3124" w:name="_Toc45526697"/>
      <w:bookmarkStart w:id="3125" w:name="_Toc46146249"/>
      <w:bookmarkStart w:id="3126" w:name="_Toc54946476"/>
      <w:bookmarkStart w:id="3127" w:name="_Toc59187950"/>
      <w:bookmarkStart w:id="3128" w:name="_Toc59188872"/>
      <w:bookmarkStart w:id="3129" w:name="_Toc59199519"/>
      <w:bookmarkStart w:id="3130" w:name="_Toc71788912"/>
      <w:bookmarkStart w:id="3131" w:name="_Toc43121053"/>
      <w:bookmarkStart w:id="3132" w:name="_Toc43126798"/>
      <w:bookmarkStart w:id="3133" w:name="_Toc43127536"/>
      <w:bookmarkStart w:id="3134" w:name="_Toc43128276"/>
      <w:bookmarkStart w:id="3135" w:name="_Toc45526699"/>
      <w:bookmarkStart w:id="3136" w:name="_Toc46146251"/>
      <w:bookmarkStart w:id="3137" w:name="_Toc54946478"/>
      <w:bookmarkStart w:id="3138" w:name="_Toc59187952"/>
      <w:bookmarkStart w:id="3139" w:name="_Toc59188874"/>
      <w:bookmarkStart w:id="3140" w:name="_Toc59199521"/>
      <w:bookmarkStart w:id="3141" w:name="_Toc71788914"/>
      <w:bookmarkStart w:id="3142" w:name="_Toc43121054"/>
      <w:bookmarkStart w:id="3143" w:name="_Toc43126799"/>
      <w:bookmarkStart w:id="3144" w:name="_Toc43127537"/>
      <w:bookmarkStart w:id="3145" w:name="_Toc43128277"/>
      <w:bookmarkStart w:id="3146" w:name="_Toc45526700"/>
      <w:bookmarkStart w:id="3147" w:name="_Toc46146252"/>
      <w:bookmarkStart w:id="3148" w:name="_Toc54946479"/>
      <w:bookmarkStart w:id="3149" w:name="_Toc59187953"/>
      <w:bookmarkStart w:id="3150" w:name="_Toc59188875"/>
      <w:bookmarkStart w:id="3151" w:name="_Toc59199522"/>
      <w:bookmarkStart w:id="3152" w:name="_Toc71788915"/>
      <w:bookmarkStart w:id="3153" w:name="_Toc43121055"/>
      <w:bookmarkStart w:id="3154" w:name="_Toc43126800"/>
      <w:bookmarkStart w:id="3155" w:name="_Toc43127538"/>
      <w:bookmarkStart w:id="3156" w:name="_Toc43128278"/>
      <w:bookmarkStart w:id="3157" w:name="_Toc45526701"/>
      <w:bookmarkStart w:id="3158" w:name="_Toc46146253"/>
      <w:bookmarkStart w:id="3159" w:name="_Toc54946480"/>
      <w:bookmarkStart w:id="3160" w:name="_Toc59187954"/>
      <w:bookmarkStart w:id="3161" w:name="_Toc59188876"/>
      <w:bookmarkStart w:id="3162" w:name="_Toc59199523"/>
      <w:bookmarkStart w:id="3163" w:name="_Toc71788916"/>
      <w:bookmarkStart w:id="3164" w:name="_Toc43121056"/>
      <w:bookmarkStart w:id="3165" w:name="_Toc43126801"/>
      <w:bookmarkStart w:id="3166" w:name="_Toc43127539"/>
      <w:bookmarkStart w:id="3167" w:name="_Toc43128279"/>
      <w:bookmarkStart w:id="3168" w:name="_Toc45526702"/>
      <w:bookmarkStart w:id="3169" w:name="_Toc46146254"/>
      <w:bookmarkStart w:id="3170" w:name="_Toc54946481"/>
      <w:bookmarkStart w:id="3171" w:name="_Toc59187955"/>
      <w:bookmarkStart w:id="3172" w:name="_Toc59188877"/>
      <w:bookmarkStart w:id="3173" w:name="_Toc59199524"/>
      <w:bookmarkStart w:id="3174" w:name="_Toc71788917"/>
      <w:bookmarkStart w:id="3175" w:name="_Toc43121057"/>
      <w:bookmarkStart w:id="3176" w:name="_Toc43126802"/>
      <w:bookmarkStart w:id="3177" w:name="_Toc43127540"/>
      <w:bookmarkStart w:id="3178" w:name="_Toc43128280"/>
      <w:bookmarkStart w:id="3179" w:name="_Toc45526703"/>
      <w:bookmarkStart w:id="3180" w:name="_Toc46146255"/>
      <w:bookmarkStart w:id="3181" w:name="_Toc54946482"/>
      <w:bookmarkStart w:id="3182" w:name="_Toc59187956"/>
      <w:bookmarkStart w:id="3183" w:name="_Toc59188878"/>
      <w:bookmarkStart w:id="3184" w:name="_Toc59199525"/>
      <w:bookmarkStart w:id="3185" w:name="_Toc71788918"/>
      <w:bookmarkStart w:id="3186" w:name="_Toc43121058"/>
      <w:bookmarkStart w:id="3187" w:name="_Toc43126803"/>
      <w:bookmarkStart w:id="3188" w:name="_Toc43127541"/>
      <w:bookmarkStart w:id="3189" w:name="_Toc43128281"/>
      <w:bookmarkStart w:id="3190" w:name="_Toc45526704"/>
      <w:bookmarkStart w:id="3191" w:name="_Toc46146256"/>
      <w:bookmarkStart w:id="3192" w:name="_Toc54946483"/>
      <w:bookmarkStart w:id="3193" w:name="_Toc59187957"/>
      <w:bookmarkStart w:id="3194" w:name="_Toc59188879"/>
      <w:bookmarkStart w:id="3195" w:name="_Toc59199526"/>
      <w:bookmarkStart w:id="3196" w:name="_Toc71788919"/>
      <w:bookmarkStart w:id="3197" w:name="_Toc43121060"/>
      <w:bookmarkStart w:id="3198" w:name="_Toc43126805"/>
      <w:bookmarkStart w:id="3199" w:name="_Toc43127543"/>
      <w:bookmarkStart w:id="3200" w:name="_Toc43128283"/>
      <w:bookmarkStart w:id="3201" w:name="_Toc45526706"/>
      <w:bookmarkStart w:id="3202" w:name="_Toc46146258"/>
      <w:bookmarkStart w:id="3203" w:name="_Toc54946485"/>
      <w:bookmarkStart w:id="3204" w:name="_Toc59187959"/>
      <w:bookmarkStart w:id="3205" w:name="_Toc59188881"/>
      <w:bookmarkStart w:id="3206" w:name="_Toc59199528"/>
      <w:bookmarkStart w:id="3207" w:name="_Toc71788921"/>
      <w:bookmarkStart w:id="3208" w:name="_Toc43121061"/>
      <w:bookmarkStart w:id="3209" w:name="_Toc43126806"/>
      <w:bookmarkStart w:id="3210" w:name="_Toc43127544"/>
      <w:bookmarkStart w:id="3211" w:name="_Toc43128284"/>
      <w:bookmarkStart w:id="3212" w:name="_Toc45526707"/>
      <w:bookmarkStart w:id="3213" w:name="_Toc46146259"/>
      <w:bookmarkStart w:id="3214" w:name="_Toc54946486"/>
      <w:bookmarkStart w:id="3215" w:name="_Toc59187960"/>
      <w:bookmarkStart w:id="3216" w:name="_Toc59188882"/>
      <w:bookmarkStart w:id="3217" w:name="_Toc59199529"/>
      <w:bookmarkStart w:id="3218" w:name="_Toc71788922"/>
      <w:bookmarkStart w:id="3219" w:name="_Toc43121062"/>
      <w:bookmarkStart w:id="3220" w:name="_Toc43126807"/>
      <w:bookmarkStart w:id="3221" w:name="_Toc43127545"/>
      <w:bookmarkStart w:id="3222" w:name="_Toc43128285"/>
      <w:bookmarkStart w:id="3223" w:name="_Toc45526708"/>
      <w:bookmarkStart w:id="3224" w:name="_Toc46146260"/>
      <w:bookmarkStart w:id="3225" w:name="_Toc54946487"/>
      <w:bookmarkStart w:id="3226" w:name="_Toc59187961"/>
      <w:bookmarkStart w:id="3227" w:name="_Toc59188883"/>
      <w:bookmarkStart w:id="3228" w:name="_Toc59199530"/>
      <w:bookmarkStart w:id="3229" w:name="_Toc71788923"/>
      <w:bookmarkStart w:id="3230" w:name="_Toc43121063"/>
      <w:bookmarkStart w:id="3231" w:name="_Toc43126808"/>
      <w:bookmarkStart w:id="3232" w:name="_Toc43127546"/>
      <w:bookmarkStart w:id="3233" w:name="_Toc43128286"/>
      <w:bookmarkStart w:id="3234" w:name="_Toc45526709"/>
      <w:bookmarkStart w:id="3235" w:name="_Toc46146261"/>
      <w:bookmarkStart w:id="3236" w:name="_Toc54946488"/>
      <w:bookmarkStart w:id="3237" w:name="_Toc59187962"/>
      <w:bookmarkStart w:id="3238" w:name="_Toc59188884"/>
      <w:bookmarkStart w:id="3239" w:name="_Toc59199531"/>
      <w:bookmarkStart w:id="3240" w:name="_Toc71788924"/>
      <w:bookmarkStart w:id="3241" w:name="_Toc43121065"/>
      <w:bookmarkStart w:id="3242" w:name="_Toc43126810"/>
      <w:bookmarkStart w:id="3243" w:name="_Toc43127548"/>
      <w:bookmarkStart w:id="3244" w:name="_Toc43128288"/>
      <w:bookmarkStart w:id="3245" w:name="_Toc45526711"/>
      <w:bookmarkStart w:id="3246" w:name="_Toc46146263"/>
      <w:bookmarkStart w:id="3247" w:name="_Toc54946490"/>
      <w:bookmarkStart w:id="3248" w:name="_Toc59187964"/>
      <w:bookmarkStart w:id="3249" w:name="_Toc59188886"/>
      <w:bookmarkStart w:id="3250" w:name="_Toc59199533"/>
      <w:bookmarkStart w:id="3251" w:name="_Toc71788926"/>
      <w:bookmarkStart w:id="3252" w:name="_Toc43121066"/>
      <w:bookmarkStart w:id="3253" w:name="_Toc43126811"/>
      <w:bookmarkStart w:id="3254" w:name="_Toc43127549"/>
      <w:bookmarkStart w:id="3255" w:name="_Toc43128289"/>
      <w:bookmarkStart w:id="3256" w:name="_Toc45526712"/>
      <w:bookmarkStart w:id="3257" w:name="_Toc46146264"/>
      <w:bookmarkStart w:id="3258" w:name="_Toc54946491"/>
      <w:bookmarkStart w:id="3259" w:name="_Toc59187965"/>
      <w:bookmarkStart w:id="3260" w:name="_Toc59188887"/>
      <w:bookmarkStart w:id="3261" w:name="_Toc59199534"/>
      <w:bookmarkStart w:id="3262" w:name="_Toc71788927"/>
      <w:bookmarkStart w:id="3263" w:name="_Toc43121067"/>
      <w:bookmarkStart w:id="3264" w:name="_Toc43126812"/>
      <w:bookmarkStart w:id="3265" w:name="_Toc43127550"/>
      <w:bookmarkStart w:id="3266" w:name="_Toc43128290"/>
      <w:bookmarkStart w:id="3267" w:name="_Toc45526713"/>
      <w:bookmarkStart w:id="3268" w:name="_Toc46146265"/>
      <w:bookmarkStart w:id="3269" w:name="_Toc54946492"/>
      <w:bookmarkStart w:id="3270" w:name="_Toc59187966"/>
      <w:bookmarkStart w:id="3271" w:name="_Toc59188888"/>
      <w:bookmarkStart w:id="3272" w:name="_Toc59199535"/>
      <w:bookmarkStart w:id="3273" w:name="_Toc71788928"/>
      <w:bookmarkStart w:id="3274" w:name="_Toc43121068"/>
      <w:bookmarkStart w:id="3275" w:name="_Toc43126813"/>
      <w:bookmarkStart w:id="3276" w:name="_Toc43127551"/>
      <w:bookmarkStart w:id="3277" w:name="_Toc43128291"/>
      <w:bookmarkStart w:id="3278" w:name="_Toc45526714"/>
      <w:bookmarkStart w:id="3279" w:name="_Toc46146266"/>
      <w:bookmarkStart w:id="3280" w:name="_Toc54946493"/>
      <w:bookmarkStart w:id="3281" w:name="_Toc59187967"/>
      <w:bookmarkStart w:id="3282" w:name="_Toc59188889"/>
      <w:bookmarkStart w:id="3283" w:name="_Toc59199536"/>
      <w:bookmarkStart w:id="3284" w:name="_Toc71788929"/>
      <w:bookmarkStart w:id="3285" w:name="_Toc43121069"/>
      <w:bookmarkStart w:id="3286" w:name="_Toc43126814"/>
      <w:bookmarkStart w:id="3287" w:name="_Toc43127552"/>
      <w:bookmarkStart w:id="3288" w:name="_Toc43128292"/>
      <w:bookmarkStart w:id="3289" w:name="_Toc45526715"/>
      <w:bookmarkStart w:id="3290" w:name="_Toc46146267"/>
      <w:bookmarkStart w:id="3291" w:name="_Toc54946494"/>
      <w:bookmarkStart w:id="3292" w:name="_Toc59187968"/>
      <w:bookmarkStart w:id="3293" w:name="_Toc59188890"/>
      <w:bookmarkStart w:id="3294" w:name="_Toc59199537"/>
      <w:bookmarkStart w:id="3295" w:name="_Toc71788930"/>
      <w:bookmarkStart w:id="3296" w:name="_Toc43121070"/>
      <w:bookmarkStart w:id="3297" w:name="_Toc43126815"/>
      <w:bookmarkStart w:id="3298" w:name="_Toc43127553"/>
      <w:bookmarkStart w:id="3299" w:name="_Toc43128293"/>
      <w:bookmarkStart w:id="3300" w:name="_Toc45526716"/>
      <w:bookmarkStart w:id="3301" w:name="_Toc46146268"/>
      <w:bookmarkStart w:id="3302" w:name="_Toc54946495"/>
      <w:bookmarkStart w:id="3303" w:name="_Toc59187969"/>
      <w:bookmarkStart w:id="3304" w:name="_Toc59188891"/>
      <w:bookmarkStart w:id="3305" w:name="_Toc59199538"/>
      <w:bookmarkStart w:id="3306" w:name="_Toc71788931"/>
      <w:bookmarkStart w:id="3307" w:name="_Toc43121072"/>
      <w:bookmarkStart w:id="3308" w:name="_Toc43126817"/>
      <w:bookmarkStart w:id="3309" w:name="_Toc43127555"/>
      <w:bookmarkStart w:id="3310" w:name="_Toc43128295"/>
      <w:bookmarkStart w:id="3311" w:name="_Toc45526718"/>
      <w:bookmarkStart w:id="3312" w:name="_Toc46146270"/>
      <w:bookmarkStart w:id="3313" w:name="_Toc54946497"/>
      <w:bookmarkStart w:id="3314" w:name="_Toc59187971"/>
      <w:bookmarkStart w:id="3315" w:name="_Toc59188893"/>
      <w:bookmarkStart w:id="3316" w:name="_Toc59199540"/>
      <w:bookmarkStart w:id="3317" w:name="_Toc71788933"/>
      <w:bookmarkStart w:id="3318" w:name="_Toc43121073"/>
      <w:bookmarkStart w:id="3319" w:name="_Toc43126818"/>
      <w:bookmarkStart w:id="3320" w:name="_Toc43127556"/>
      <w:bookmarkStart w:id="3321" w:name="_Toc43128296"/>
      <w:bookmarkStart w:id="3322" w:name="_Toc45526719"/>
      <w:bookmarkStart w:id="3323" w:name="_Toc46146271"/>
      <w:bookmarkStart w:id="3324" w:name="_Toc54946498"/>
      <w:bookmarkStart w:id="3325" w:name="_Toc59187972"/>
      <w:bookmarkStart w:id="3326" w:name="_Toc59188894"/>
      <w:bookmarkStart w:id="3327" w:name="_Toc59199541"/>
      <w:bookmarkStart w:id="3328" w:name="_Toc71788934"/>
      <w:bookmarkStart w:id="3329" w:name="_Toc43121074"/>
      <w:bookmarkStart w:id="3330" w:name="_Toc43126819"/>
      <w:bookmarkStart w:id="3331" w:name="_Toc43127557"/>
      <w:bookmarkStart w:id="3332" w:name="_Toc43128297"/>
      <w:bookmarkStart w:id="3333" w:name="_Toc45526720"/>
      <w:bookmarkStart w:id="3334" w:name="_Toc46146272"/>
      <w:bookmarkStart w:id="3335" w:name="_Toc54946499"/>
      <w:bookmarkStart w:id="3336" w:name="_Toc59187973"/>
      <w:bookmarkStart w:id="3337" w:name="_Toc59188895"/>
      <w:bookmarkStart w:id="3338" w:name="_Toc59199542"/>
      <w:bookmarkStart w:id="3339" w:name="_Toc71788935"/>
      <w:bookmarkStart w:id="3340" w:name="_Toc43121075"/>
      <w:bookmarkStart w:id="3341" w:name="_Toc43126820"/>
      <w:bookmarkStart w:id="3342" w:name="_Toc43127558"/>
      <w:bookmarkStart w:id="3343" w:name="_Toc43128298"/>
      <w:bookmarkStart w:id="3344" w:name="_Toc45526721"/>
      <w:bookmarkStart w:id="3345" w:name="_Toc46146273"/>
      <w:bookmarkStart w:id="3346" w:name="_Toc54946500"/>
      <w:bookmarkStart w:id="3347" w:name="_Toc59187974"/>
      <w:bookmarkStart w:id="3348" w:name="_Toc59188896"/>
      <w:bookmarkStart w:id="3349" w:name="_Toc59199543"/>
      <w:bookmarkStart w:id="3350" w:name="_Toc71788936"/>
      <w:bookmarkStart w:id="3351" w:name="_Toc43121076"/>
      <w:bookmarkStart w:id="3352" w:name="_Toc43126821"/>
      <w:bookmarkStart w:id="3353" w:name="_Toc43127559"/>
      <w:bookmarkStart w:id="3354" w:name="_Toc43128299"/>
      <w:bookmarkStart w:id="3355" w:name="_Toc45526722"/>
      <w:bookmarkStart w:id="3356" w:name="_Toc46146274"/>
      <w:bookmarkStart w:id="3357" w:name="_Toc54946501"/>
      <w:bookmarkStart w:id="3358" w:name="_Toc59187975"/>
      <w:bookmarkStart w:id="3359" w:name="_Toc59188897"/>
      <w:bookmarkStart w:id="3360" w:name="_Toc59199544"/>
      <w:bookmarkStart w:id="3361" w:name="_Toc71788937"/>
      <w:bookmarkStart w:id="3362" w:name="_Toc43121077"/>
      <w:bookmarkStart w:id="3363" w:name="_Toc43126822"/>
      <w:bookmarkStart w:id="3364" w:name="_Toc43127560"/>
      <w:bookmarkStart w:id="3365" w:name="_Toc43128300"/>
      <w:bookmarkStart w:id="3366" w:name="_Toc45526723"/>
      <w:bookmarkStart w:id="3367" w:name="_Toc46146275"/>
      <w:bookmarkStart w:id="3368" w:name="_Toc54946502"/>
      <w:bookmarkStart w:id="3369" w:name="_Toc59187976"/>
      <w:bookmarkStart w:id="3370" w:name="_Toc59188898"/>
      <w:bookmarkStart w:id="3371" w:name="_Toc59199545"/>
      <w:bookmarkStart w:id="3372" w:name="_Toc71788938"/>
      <w:bookmarkStart w:id="3373" w:name="_Toc43121079"/>
      <w:bookmarkStart w:id="3374" w:name="_Toc43126824"/>
      <w:bookmarkStart w:id="3375" w:name="_Toc43127562"/>
      <w:bookmarkStart w:id="3376" w:name="_Toc43128302"/>
      <w:bookmarkStart w:id="3377" w:name="_Toc45526725"/>
      <w:bookmarkStart w:id="3378" w:name="_Toc46146277"/>
      <w:bookmarkStart w:id="3379" w:name="_Toc54946504"/>
      <w:bookmarkStart w:id="3380" w:name="_Toc59187978"/>
      <w:bookmarkStart w:id="3381" w:name="_Toc59188900"/>
      <w:bookmarkStart w:id="3382" w:name="_Toc59199547"/>
      <w:bookmarkStart w:id="3383" w:name="_Toc71788940"/>
      <w:bookmarkStart w:id="3384" w:name="_Toc43121080"/>
      <w:bookmarkStart w:id="3385" w:name="_Toc43126825"/>
      <w:bookmarkStart w:id="3386" w:name="_Toc43127563"/>
      <w:bookmarkStart w:id="3387" w:name="_Toc43128303"/>
      <w:bookmarkStart w:id="3388" w:name="_Toc45526726"/>
      <w:bookmarkStart w:id="3389" w:name="_Toc46146278"/>
      <w:bookmarkStart w:id="3390" w:name="_Toc54946505"/>
      <w:bookmarkStart w:id="3391" w:name="_Toc59187979"/>
      <w:bookmarkStart w:id="3392" w:name="_Toc59188901"/>
      <w:bookmarkStart w:id="3393" w:name="_Toc59199548"/>
      <w:bookmarkStart w:id="3394" w:name="_Toc71788941"/>
      <w:bookmarkStart w:id="3395" w:name="_Toc43121081"/>
      <w:bookmarkStart w:id="3396" w:name="_Toc43126826"/>
      <w:bookmarkStart w:id="3397" w:name="_Toc43127564"/>
      <w:bookmarkStart w:id="3398" w:name="_Toc43128304"/>
      <w:bookmarkStart w:id="3399" w:name="_Toc45526727"/>
      <w:bookmarkStart w:id="3400" w:name="_Toc46146279"/>
      <w:bookmarkStart w:id="3401" w:name="_Toc54946506"/>
      <w:bookmarkStart w:id="3402" w:name="_Toc59187980"/>
      <w:bookmarkStart w:id="3403" w:name="_Toc59188902"/>
      <w:bookmarkStart w:id="3404" w:name="_Toc59199549"/>
      <w:bookmarkStart w:id="3405" w:name="_Toc71788942"/>
      <w:bookmarkStart w:id="3406" w:name="_Toc43121082"/>
      <w:bookmarkStart w:id="3407" w:name="_Toc43126827"/>
      <w:bookmarkStart w:id="3408" w:name="_Toc43127565"/>
      <w:bookmarkStart w:id="3409" w:name="_Toc43128305"/>
      <w:bookmarkStart w:id="3410" w:name="_Toc45526728"/>
      <w:bookmarkStart w:id="3411" w:name="_Toc46146280"/>
      <w:bookmarkStart w:id="3412" w:name="_Toc54946507"/>
      <w:bookmarkStart w:id="3413" w:name="_Toc59187981"/>
      <w:bookmarkStart w:id="3414" w:name="_Toc59188903"/>
      <w:bookmarkStart w:id="3415" w:name="_Toc59199550"/>
      <w:bookmarkStart w:id="3416" w:name="_Toc71788943"/>
      <w:bookmarkStart w:id="3417" w:name="_Toc43121083"/>
      <w:bookmarkStart w:id="3418" w:name="_Toc43126828"/>
      <w:bookmarkStart w:id="3419" w:name="_Toc43127566"/>
      <w:bookmarkStart w:id="3420" w:name="_Toc43128306"/>
      <w:bookmarkStart w:id="3421" w:name="_Toc45526729"/>
      <w:bookmarkStart w:id="3422" w:name="_Toc46146281"/>
      <w:bookmarkStart w:id="3423" w:name="_Toc54946508"/>
      <w:bookmarkStart w:id="3424" w:name="_Toc59187982"/>
      <w:bookmarkStart w:id="3425" w:name="_Toc59188904"/>
      <w:bookmarkStart w:id="3426" w:name="_Toc59199551"/>
      <w:bookmarkStart w:id="3427" w:name="_Toc71788944"/>
      <w:bookmarkStart w:id="3428" w:name="_Toc43121084"/>
      <w:bookmarkStart w:id="3429" w:name="_Toc43126829"/>
      <w:bookmarkStart w:id="3430" w:name="_Toc43127567"/>
      <w:bookmarkStart w:id="3431" w:name="_Toc43128307"/>
      <w:bookmarkStart w:id="3432" w:name="_Toc45526730"/>
      <w:bookmarkStart w:id="3433" w:name="_Toc46146282"/>
      <w:bookmarkStart w:id="3434" w:name="_Toc54946509"/>
      <w:bookmarkStart w:id="3435" w:name="_Toc59187983"/>
      <w:bookmarkStart w:id="3436" w:name="_Toc59188905"/>
      <w:bookmarkStart w:id="3437" w:name="_Toc59199552"/>
      <w:bookmarkStart w:id="3438" w:name="_Toc71788945"/>
      <w:bookmarkStart w:id="3439" w:name="_Toc43121086"/>
      <w:bookmarkStart w:id="3440" w:name="_Toc43126831"/>
      <w:bookmarkStart w:id="3441" w:name="_Toc43127569"/>
      <w:bookmarkStart w:id="3442" w:name="_Toc43128309"/>
      <w:bookmarkStart w:id="3443" w:name="_Toc45526732"/>
      <w:bookmarkStart w:id="3444" w:name="_Toc46146284"/>
      <w:bookmarkStart w:id="3445" w:name="_Toc54946511"/>
      <w:bookmarkStart w:id="3446" w:name="_Toc59187985"/>
      <w:bookmarkStart w:id="3447" w:name="_Toc59188907"/>
      <w:bookmarkStart w:id="3448" w:name="_Toc59199554"/>
      <w:bookmarkStart w:id="3449" w:name="_Toc71788947"/>
      <w:bookmarkStart w:id="3450" w:name="_Toc43121087"/>
      <w:bookmarkStart w:id="3451" w:name="_Toc43126832"/>
      <w:bookmarkStart w:id="3452" w:name="_Toc43127570"/>
      <w:bookmarkStart w:id="3453" w:name="_Toc43128310"/>
      <w:bookmarkStart w:id="3454" w:name="_Toc45526733"/>
      <w:bookmarkStart w:id="3455" w:name="_Toc46146285"/>
      <w:bookmarkStart w:id="3456" w:name="_Toc54946512"/>
      <w:bookmarkStart w:id="3457" w:name="_Toc59187986"/>
      <w:bookmarkStart w:id="3458" w:name="_Toc59188908"/>
      <w:bookmarkStart w:id="3459" w:name="_Toc59199555"/>
      <w:bookmarkStart w:id="3460" w:name="_Toc71788948"/>
      <w:bookmarkStart w:id="3461" w:name="_Toc43121088"/>
      <w:bookmarkStart w:id="3462" w:name="_Toc43126833"/>
      <w:bookmarkStart w:id="3463" w:name="_Toc43127571"/>
      <w:bookmarkStart w:id="3464" w:name="_Toc43128311"/>
      <w:bookmarkStart w:id="3465" w:name="_Toc45526734"/>
      <w:bookmarkStart w:id="3466" w:name="_Toc46146286"/>
      <w:bookmarkStart w:id="3467" w:name="_Toc54946513"/>
      <w:bookmarkStart w:id="3468" w:name="_Toc59187987"/>
      <w:bookmarkStart w:id="3469" w:name="_Toc59188909"/>
      <w:bookmarkStart w:id="3470" w:name="_Toc59199556"/>
      <w:bookmarkStart w:id="3471" w:name="_Toc71788949"/>
      <w:bookmarkStart w:id="3472" w:name="_Toc43121089"/>
      <w:bookmarkStart w:id="3473" w:name="_Toc43126834"/>
      <w:bookmarkStart w:id="3474" w:name="_Toc43127572"/>
      <w:bookmarkStart w:id="3475" w:name="_Toc43128312"/>
      <w:bookmarkStart w:id="3476" w:name="_Toc45526735"/>
      <w:bookmarkStart w:id="3477" w:name="_Toc46146287"/>
      <w:bookmarkStart w:id="3478" w:name="_Toc54946514"/>
      <w:bookmarkStart w:id="3479" w:name="_Toc59187988"/>
      <w:bookmarkStart w:id="3480" w:name="_Toc59188910"/>
      <w:bookmarkStart w:id="3481" w:name="_Toc59199557"/>
      <w:bookmarkStart w:id="3482" w:name="_Toc71788950"/>
      <w:bookmarkStart w:id="3483" w:name="_Toc43121090"/>
      <w:bookmarkStart w:id="3484" w:name="_Toc43126835"/>
      <w:bookmarkStart w:id="3485" w:name="_Toc43127573"/>
      <w:bookmarkStart w:id="3486" w:name="_Toc43128313"/>
      <w:bookmarkStart w:id="3487" w:name="_Toc45526736"/>
      <w:bookmarkStart w:id="3488" w:name="_Toc46146288"/>
      <w:bookmarkStart w:id="3489" w:name="_Toc54946515"/>
      <w:bookmarkStart w:id="3490" w:name="_Toc59187989"/>
      <w:bookmarkStart w:id="3491" w:name="_Toc59188911"/>
      <w:bookmarkStart w:id="3492" w:name="_Toc59199558"/>
      <w:bookmarkStart w:id="3493" w:name="_Toc71788951"/>
      <w:bookmarkStart w:id="3494" w:name="_Toc43121091"/>
      <w:bookmarkStart w:id="3495" w:name="_Toc43126836"/>
      <w:bookmarkStart w:id="3496" w:name="_Toc43127574"/>
      <w:bookmarkStart w:id="3497" w:name="_Toc43128314"/>
      <w:bookmarkStart w:id="3498" w:name="_Toc45526737"/>
      <w:bookmarkStart w:id="3499" w:name="_Toc46146289"/>
      <w:bookmarkStart w:id="3500" w:name="_Toc54946516"/>
      <w:bookmarkStart w:id="3501" w:name="_Toc59187990"/>
      <w:bookmarkStart w:id="3502" w:name="_Toc59188912"/>
      <w:bookmarkStart w:id="3503" w:name="_Toc59199559"/>
      <w:bookmarkStart w:id="3504" w:name="_Toc71788952"/>
      <w:bookmarkStart w:id="3505" w:name="_Toc43121093"/>
      <w:bookmarkStart w:id="3506" w:name="_Toc43126838"/>
      <w:bookmarkStart w:id="3507" w:name="_Toc43127576"/>
      <w:bookmarkStart w:id="3508" w:name="_Toc43128316"/>
      <w:bookmarkStart w:id="3509" w:name="_Toc45526739"/>
      <w:bookmarkStart w:id="3510" w:name="_Toc46146291"/>
      <w:bookmarkStart w:id="3511" w:name="_Toc54946518"/>
      <w:bookmarkStart w:id="3512" w:name="_Toc59187992"/>
      <w:bookmarkStart w:id="3513" w:name="_Toc59188914"/>
      <w:bookmarkStart w:id="3514" w:name="_Toc59199561"/>
      <w:bookmarkStart w:id="3515" w:name="_Toc71788954"/>
      <w:bookmarkStart w:id="3516" w:name="_Toc43121094"/>
      <w:bookmarkStart w:id="3517" w:name="_Toc43126839"/>
      <w:bookmarkStart w:id="3518" w:name="_Toc43127577"/>
      <w:bookmarkStart w:id="3519" w:name="_Toc43128317"/>
      <w:bookmarkStart w:id="3520" w:name="_Toc45526740"/>
      <w:bookmarkStart w:id="3521" w:name="_Toc46146292"/>
      <w:bookmarkStart w:id="3522" w:name="_Toc54946519"/>
      <w:bookmarkStart w:id="3523" w:name="_Toc59187993"/>
      <w:bookmarkStart w:id="3524" w:name="_Toc59188915"/>
      <w:bookmarkStart w:id="3525" w:name="_Toc59199562"/>
      <w:bookmarkStart w:id="3526" w:name="_Toc71788955"/>
      <w:bookmarkStart w:id="3527" w:name="_Toc43121095"/>
      <w:bookmarkStart w:id="3528" w:name="_Toc43126840"/>
      <w:bookmarkStart w:id="3529" w:name="_Toc43127578"/>
      <w:bookmarkStart w:id="3530" w:name="_Toc43128318"/>
      <w:bookmarkStart w:id="3531" w:name="_Toc45526741"/>
      <w:bookmarkStart w:id="3532" w:name="_Toc46146293"/>
      <w:bookmarkStart w:id="3533" w:name="_Toc54946520"/>
      <w:bookmarkStart w:id="3534" w:name="_Toc59187994"/>
      <w:bookmarkStart w:id="3535" w:name="_Toc59188916"/>
      <w:bookmarkStart w:id="3536" w:name="_Toc59199563"/>
      <w:bookmarkStart w:id="3537" w:name="_Toc71788956"/>
      <w:bookmarkStart w:id="3538" w:name="_Toc43121096"/>
      <w:bookmarkStart w:id="3539" w:name="_Toc43126841"/>
      <w:bookmarkStart w:id="3540" w:name="_Toc43127579"/>
      <w:bookmarkStart w:id="3541" w:name="_Toc43128319"/>
      <w:bookmarkStart w:id="3542" w:name="_Toc45526742"/>
      <w:bookmarkStart w:id="3543" w:name="_Toc46146294"/>
      <w:bookmarkStart w:id="3544" w:name="_Toc54946521"/>
      <w:bookmarkStart w:id="3545" w:name="_Toc59187995"/>
      <w:bookmarkStart w:id="3546" w:name="_Toc59188917"/>
      <w:bookmarkStart w:id="3547" w:name="_Toc59199564"/>
      <w:bookmarkStart w:id="3548" w:name="_Toc71788957"/>
      <w:bookmarkStart w:id="3549" w:name="_Toc43121097"/>
      <w:bookmarkStart w:id="3550" w:name="_Toc43126842"/>
      <w:bookmarkStart w:id="3551" w:name="_Toc43127580"/>
      <w:bookmarkStart w:id="3552" w:name="_Toc43128320"/>
      <w:bookmarkStart w:id="3553" w:name="_Toc45526743"/>
      <w:bookmarkStart w:id="3554" w:name="_Toc46146295"/>
      <w:bookmarkStart w:id="3555" w:name="_Toc54946522"/>
      <w:bookmarkStart w:id="3556" w:name="_Toc59187996"/>
      <w:bookmarkStart w:id="3557" w:name="_Toc59188918"/>
      <w:bookmarkStart w:id="3558" w:name="_Toc59199565"/>
      <w:bookmarkStart w:id="3559" w:name="_Toc71788958"/>
      <w:bookmarkStart w:id="3560" w:name="_Toc43121098"/>
      <w:bookmarkStart w:id="3561" w:name="_Toc43126843"/>
      <w:bookmarkStart w:id="3562" w:name="_Toc43127581"/>
      <w:bookmarkStart w:id="3563" w:name="_Toc43128321"/>
      <w:bookmarkStart w:id="3564" w:name="_Toc45526744"/>
      <w:bookmarkStart w:id="3565" w:name="_Toc46146296"/>
      <w:bookmarkStart w:id="3566" w:name="_Toc54946523"/>
      <w:bookmarkStart w:id="3567" w:name="_Toc59187997"/>
      <w:bookmarkStart w:id="3568" w:name="_Toc59188919"/>
      <w:bookmarkStart w:id="3569" w:name="_Toc59199566"/>
      <w:bookmarkStart w:id="3570" w:name="_Toc71788959"/>
      <w:bookmarkStart w:id="3571" w:name="_Toc43121100"/>
      <w:bookmarkStart w:id="3572" w:name="_Toc43126845"/>
      <w:bookmarkStart w:id="3573" w:name="_Toc43127583"/>
      <w:bookmarkStart w:id="3574" w:name="_Toc43128323"/>
      <w:bookmarkStart w:id="3575" w:name="_Toc45526746"/>
      <w:bookmarkStart w:id="3576" w:name="_Toc46146298"/>
      <w:bookmarkStart w:id="3577" w:name="_Toc54946525"/>
      <w:bookmarkStart w:id="3578" w:name="_Toc59187999"/>
      <w:bookmarkStart w:id="3579" w:name="_Toc59188921"/>
      <w:bookmarkStart w:id="3580" w:name="_Toc59199568"/>
      <w:bookmarkStart w:id="3581" w:name="_Toc71788961"/>
      <w:bookmarkStart w:id="3582" w:name="_Toc43121101"/>
      <w:bookmarkStart w:id="3583" w:name="_Toc43126846"/>
      <w:bookmarkStart w:id="3584" w:name="_Toc43127584"/>
      <w:bookmarkStart w:id="3585" w:name="_Toc43128324"/>
      <w:bookmarkStart w:id="3586" w:name="_Toc45526747"/>
      <w:bookmarkStart w:id="3587" w:name="_Toc46146299"/>
      <w:bookmarkStart w:id="3588" w:name="_Toc54946526"/>
      <w:bookmarkStart w:id="3589" w:name="_Toc59188000"/>
      <w:bookmarkStart w:id="3590" w:name="_Toc59188922"/>
      <w:bookmarkStart w:id="3591" w:name="_Toc59199569"/>
      <w:bookmarkStart w:id="3592" w:name="_Toc71788962"/>
      <w:bookmarkStart w:id="3593" w:name="_Toc43121102"/>
      <w:bookmarkStart w:id="3594" w:name="_Toc43126847"/>
      <w:bookmarkStart w:id="3595" w:name="_Toc43127585"/>
      <w:bookmarkStart w:id="3596" w:name="_Toc43128325"/>
      <w:bookmarkStart w:id="3597" w:name="_Toc45526748"/>
      <w:bookmarkStart w:id="3598" w:name="_Toc46146300"/>
      <w:bookmarkStart w:id="3599" w:name="_Toc54946527"/>
      <w:bookmarkStart w:id="3600" w:name="_Toc59188001"/>
      <w:bookmarkStart w:id="3601" w:name="_Toc59188923"/>
      <w:bookmarkStart w:id="3602" w:name="_Toc59199570"/>
      <w:bookmarkStart w:id="3603" w:name="_Toc71788963"/>
      <w:bookmarkStart w:id="3604" w:name="_Toc43121103"/>
      <w:bookmarkStart w:id="3605" w:name="_Toc43126848"/>
      <w:bookmarkStart w:id="3606" w:name="_Toc43127586"/>
      <w:bookmarkStart w:id="3607" w:name="_Toc43128326"/>
      <w:bookmarkStart w:id="3608" w:name="_Toc45526749"/>
      <w:bookmarkStart w:id="3609" w:name="_Toc46146301"/>
      <w:bookmarkStart w:id="3610" w:name="_Toc54946528"/>
      <w:bookmarkStart w:id="3611" w:name="_Toc59188002"/>
      <w:bookmarkStart w:id="3612" w:name="_Toc59188924"/>
      <w:bookmarkStart w:id="3613" w:name="_Toc59199571"/>
      <w:bookmarkStart w:id="3614" w:name="_Toc71788964"/>
      <w:bookmarkStart w:id="3615" w:name="_Toc43121104"/>
      <w:bookmarkStart w:id="3616" w:name="_Toc43126849"/>
      <w:bookmarkStart w:id="3617" w:name="_Toc43127587"/>
      <w:bookmarkStart w:id="3618" w:name="_Toc43128327"/>
      <w:bookmarkStart w:id="3619" w:name="_Toc45526750"/>
      <w:bookmarkStart w:id="3620" w:name="_Toc46146302"/>
      <w:bookmarkStart w:id="3621" w:name="_Toc54946529"/>
      <w:bookmarkStart w:id="3622" w:name="_Toc59188003"/>
      <w:bookmarkStart w:id="3623" w:name="_Toc59188925"/>
      <w:bookmarkStart w:id="3624" w:name="_Toc59199572"/>
      <w:bookmarkStart w:id="3625" w:name="_Toc71788965"/>
      <w:bookmarkStart w:id="3626" w:name="_Toc43121105"/>
      <w:bookmarkStart w:id="3627" w:name="_Toc43126850"/>
      <w:bookmarkStart w:id="3628" w:name="_Toc43127588"/>
      <w:bookmarkStart w:id="3629" w:name="_Toc43128328"/>
      <w:bookmarkStart w:id="3630" w:name="_Toc45526751"/>
      <w:bookmarkStart w:id="3631" w:name="_Toc46146303"/>
      <w:bookmarkStart w:id="3632" w:name="_Toc54946530"/>
      <w:bookmarkStart w:id="3633" w:name="_Toc59188004"/>
      <w:bookmarkStart w:id="3634" w:name="_Toc59188926"/>
      <w:bookmarkStart w:id="3635" w:name="_Toc59199573"/>
      <w:bookmarkStart w:id="3636" w:name="_Toc71788966"/>
      <w:bookmarkStart w:id="3637" w:name="_Toc43121107"/>
      <w:bookmarkStart w:id="3638" w:name="_Toc43126852"/>
      <w:bookmarkStart w:id="3639" w:name="_Toc43127590"/>
      <w:bookmarkStart w:id="3640" w:name="_Toc43128330"/>
      <w:bookmarkStart w:id="3641" w:name="_Toc45526753"/>
      <w:bookmarkStart w:id="3642" w:name="_Toc46146305"/>
      <w:bookmarkStart w:id="3643" w:name="_Toc54946532"/>
      <w:bookmarkStart w:id="3644" w:name="_Toc59188006"/>
      <w:bookmarkStart w:id="3645" w:name="_Toc59188928"/>
      <w:bookmarkStart w:id="3646" w:name="_Toc59199575"/>
      <w:bookmarkStart w:id="3647" w:name="_Toc71788968"/>
      <w:bookmarkStart w:id="3648" w:name="_Toc43121108"/>
      <w:bookmarkStart w:id="3649" w:name="_Toc43126853"/>
      <w:bookmarkStart w:id="3650" w:name="_Toc43127591"/>
      <w:bookmarkStart w:id="3651" w:name="_Toc43128331"/>
      <w:bookmarkStart w:id="3652" w:name="_Toc45526754"/>
      <w:bookmarkStart w:id="3653" w:name="_Toc46146306"/>
      <w:bookmarkStart w:id="3654" w:name="_Toc54946533"/>
      <w:bookmarkStart w:id="3655" w:name="_Toc59188007"/>
      <w:bookmarkStart w:id="3656" w:name="_Toc59188929"/>
      <w:bookmarkStart w:id="3657" w:name="_Toc59199576"/>
      <w:bookmarkStart w:id="3658" w:name="_Toc71788969"/>
      <w:bookmarkStart w:id="3659" w:name="_Toc43121109"/>
      <w:bookmarkStart w:id="3660" w:name="_Toc43126854"/>
      <w:bookmarkStart w:id="3661" w:name="_Toc43127592"/>
      <w:bookmarkStart w:id="3662" w:name="_Toc43128332"/>
      <w:bookmarkStart w:id="3663" w:name="_Toc45526755"/>
      <w:bookmarkStart w:id="3664" w:name="_Toc46146307"/>
      <w:bookmarkStart w:id="3665" w:name="_Toc54946534"/>
      <w:bookmarkStart w:id="3666" w:name="_Toc59188008"/>
      <w:bookmarkStart w:id="3667" w:name="_Toc59188930"/>
      <w:bookmarkStart w:id="3668" w:name="_Toc59199577"/>
      <w:bookmarkStart w:id="3669" w:name="_Toc71788970"/>
      <w:bookmarkStart w:id="3670" w:name="_Toc43121110"/>
      <w:bookmarkStart w:id="3671" w:name="_Toc43126855"/>
      <w:bookmarkStart w:id="3672" w:name="_Toc43127593"/>
      <w:bookmarkStart w:id="3673" w:name="_Toc43128333"/>
      <w:bookmarkStart w:id="3674" w:name="_Toc45526756"/>
      <w:bookmarkStart w:id="3675" w:name="_Toc46146308"/>
      <w:bookmarkStart w:id="3676" w:name="_Toc54946535"/>
      <w:bookmarkStart w:id="3677" w:name="_Toc59188009"/>
      <w:bookmarkStart w:id="3678" w:name="_Toc59188931"/>
      <w:bookmarkStart w:id="3679" w:name="_Toc59199578"/>
      <w:bookmarkStart w:id="3680" w:name="_Toc71788971"/>
      <w:bookmarkStart w:id="3681" w:name="_Toc43121111"/>
      <w:bookmarkStart w:id="3682" w:name="_Toc43126856"/>
      <w:bookmarkStart w:id="3683" w:name="_Toc43127594"/>
      <w:bookmarkStart w:id="3684" w:name="_Toc43128334"/>
      <w:bookmarkStart w:id="3685" w:name="_Toc45526757"/>
      <w:bookmarkStart w:id="3686" w:name="_Toc46146309"/>
      <w:bookmarkStart w:id="3687" w:name="_Toc54946536"/>
      <w:bookmarkStart w:id="3688" w:name="_Toc59188010"/>
      <w:bookmarkStart w:id="3689" w:name="_Toc59188932"/>
      <w:bookmarkStart w:id="3690" w:name="_Toc59199579"/>
      <w:bookmarkStart w:id="3691" w:name="_Toc71788972"/>
      <w:bookmarkStart w:id="3692" w:name="_Toc43121112"/>
      <w:bookmarkStart w:id="3693" w:name="_Toc43126857"/>
      <w:bookmarkStart w:id="3694" w:name="_Toc43127595"/>
      <w:bookmarkStart w:id="3695" w:name="_Toc43128335"/>
      <w:bookmarkStart w:id="3696" w:name="_Toc45526758"/>
      <w:bookmarkStart w:id="3697" w:name="_Toc46146310"/>
      <w:bookmarkStart w:id="3698" w:name="_Toc54946537"/>
      <w:bookmarkStart w:id="3699" w:name="_Toc59188011"/>
      <w:bookmarkStart w:id="3700" w:name="_Toc59188933"/>
      <w:bookmarkStart w:id="3701" w:name="_Toc59199580"/>
      <w:bookmarkStart w:id="3702" w:name="_Toc71788973"/>
      <w:bookmarkStart w:id="3703" w:name="_Toc119226707"/>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sidRPr="001E30EC">
        <w:rPr>
          <w:rFonts w:ascii="Arial" w:hAnsi="Arial" w:cs="Arial"/>
          <w:sz w:val="22"/>
          <w:szCs w:val="22"/>
        </w:rPr>
        <w:t>Records Policy</w:t>
      </w:r>
      <w:bookmarkEnd w:id="3703"/>
    </w:p>
    <w:p w14:paraId="28DBD9D0" w14:textId="77777777" w:rsidR="007E4BD4" w:rsidRPr="001E30EC" w:rsidRDefault="007E4BD4" w:rsidP="007E4BD4">
      <w:pPr>
        <w:spacing w:after="0" w:line="240" w:lineRule="auto"/>
        <w:jc w:val="left"/>
        <w:rPr>
          <w:rFonts w:ascii="Arial" w:hAnsi="Arial" w:cs="Arial"/>
        </w:rPr>
      </w:pPr>
    </w:p>
    <w:p w14:paraId="153FBFBB"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r w:rsidRPr="001E30EC">
        <w:rPr>
          <w:rFonts w:ascii="Arial" w:hAnsi="Arial" w:cs="Arial"/>
        </w:rPr>
        <w:t>The Council of Superintendents recognizes the importance of securing and retaining SELPA documents.  The Assistant Superintendent, SELPA, or designee shall ensure that SELPA records are developed, maintained, and disposed of in accordance with law and SELPA policies and procedures.</w:t>
      </w:r>
    </w:p>
    <w:p w14:paraId="49AB2121" w14:textId="77777777" w:rsidR="007E4BD4" w:rsidRPr="001E30EC" w:rsidRDefault="007E4BD4" w:rsidP="007E4BD4">
      <w:pPr>
        <w:spacing w:after="0" w:line="240" w:lineRule="auto"/>
        <w:jc w:val="left"/>
        <w:rPr>
          <w:rFonts w:ascii="Arial" w:hAnsi="Arial" w:cs="Arial"/>
        </w:rPr>
      </w:pPr>
    </w:p>
    <w:p w14:paraId="63D26F6D" w14:textId="37C07451" w:rsidR="007E4BD4" w:rsidRPr="007F280D" w:rsidRDefault="007E4BD4" w:rsidP="005342B0">
      <w:pPr>
        <w:pStyle w:val="Heading3"/>
        <w:widowControl w:val="0"/>
        <w:autoSpaceDE w:val="0"/>
        <w:autoSpaceDN w:val="0"/>
        <w:adjustRightInd w:val="0"/>
        <w:spacing w:line="240" w:lineRule="auto"/>
        <w:jc w:val="left"/>
        <w:rPr>
          <w:rFonts w:ascii="Arial" w:hAnsi="Arial" w:cs="Arial"/>
        </w:rPr>
      </w:pPr>
      <w:r w:rsidRPr="007F280D">
        <w:rPr>
          <w:rFonts w:ascii="Arial" w:hAnsi="Arial" w:cs="Arial"/>
          <w:sz w:val="22"/>
          <w:szCs w:val="22"/>
        </w:rPr>
        <w:t>Classification of Records</w:t>
      </w:r>
    </w:p>
    <w:p w14:paraId="1B098E6E" w14:textId="77777777" w:rsidR="007E4BD4" w:rsidRPr="001E30EC" w:rsidRDefault="007E4BD4" w:rsidP="007E4BD4">
      <w:pPr>
        <w:widowControl w:val="0"/>
        <w:autoSpaceDE w:val="0"/>
        <w:autoSpaceDN w:val="0"/>
        <w:adjustRightInd w:val="0"/>
        <w:spacing w:after="0" w:line="240" w:lineRule="auto"/>
        <w:rPr>
          <w:rFonts w:ascii="Arial" w:hAnsi="Arial" w:cs="Arial"/>
        </w:rPr>
      </w:pPr>
      <w:r w:rsidRPr="001E30EC">
        <w:rPr>
          <w:rFonts w:ascii="Arial" w:hAnsi="Arial" w:cs="Arial"/>
        </w:rPr>
        <w:t>Records of continuing nature (active and useful for administrative, legal, fiscal, or other purposes over a period of years) shall not be classified until such usefulness has ceased.  (5 CCR 16022)</w:t>
      </w:r>
    </w:p>
    <w:p w14:paraId="58A9BFAB"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p>
    <w:p w14:paraId="032AD552" w14:textId="77777777" w:rsidR="007E4BD4" w:rsidRPr="001E30EC" w:rsidRDefault="007E4BD4" w:rsidP="007F280D">
      <w:pPr>
        <w:widowControl w:val="0"/>
        <w:autoSpaceDE w:val="0"/>
        <w:autoSpaceDN w:val="0"/>
        <w:adjustRightInd w:val="0"/>
        <w:spacing w:after="0" w:line="240" w:lineRule="auto"/>
        <w:jc w:val="left"/>
        <w:rPr>
          <w:rFonts w:ascii="Arial" w:hAnsi="Arial" w:cs="Arial"/>
        </w:rPr>
      </w:pPr>
      <w:r w:rsidRPr="001E30EC">
        <w:rPr>
          <w:rFonts w:ascii="Arial" w:hAnsi="Arial" w:cs="Arial"/>
        </w:rPr>
        <w:t>The Assistant Superintendent, SELPA, or designee shall review the prior year’s SELPA records and classify them as either a Class 1 (Permanent), Class 2 (Optional), or Class 3 (Disposable) record.  (5 CCR 16022)</w:t>
      </w:r>
    </w:p>
    <w:p w14:paraId="1D46683C" w14:textId="77777777" w:rsidR="007E4BD4" w:rsidRPr="001E30EC" w:rsidRDefault="007E4BD4" w:rsidP="007F280D">
      <w:pPr>
        <w:spacing w:line="240" w:lineRule="auto"/>
        <w:rPr>
          <w:rFonts w:ascii="Arial" w:hAnsi="Arial" w:cs="Arial"/>
        </w:rPr>
      </w:pPr>
    </w:p>
    <w:p w14:paraId="7BBF3D9F" w14:textId="0AD21CB2" w:rsidR="00A10572" w:rsidRPr="00A10572" w:rsidRDefault="007E4BD4" w:rsidP="007F280D">
      <w:pPr>
        <w:pStyle w:val="Heading3"/>
        <w:spacing w:before="0" w:line="240" w:lineRule="auto"/>
        <w:jc w:val="left"/>
      </w:pPr>
      <w:r w:rsidRPr="007F280D">
        <w:rPr>
          <w:rFonts w:ascii="Arial" w:hAnsi="Arial" w:cs="Arial"/>
          <w:sz w:val="22"/>
          <w:szCs w:val="22"/>
        </w:rPr>
        <w:t>Pupil, Personnel, Audit and Property Records</w:t>
      </w:r>
    </w:p>
    <w:p w14:paraId="7E565631" w14:textId="381CE5B5" w:rsidR="007E4BD4" w:rsidRDefault="007E4BD4" w:rsidP="007F280D">
      <w:pPr>
        <w:spacing w:line="240" w:lineRule="auto"/>
        <w:contextualSpacing/>
        <w:rPr>
          <w:rFonts w:ascii="Arial" w:hAnsi="Arial" w:cs="Arial"/>
        </w:rPr>
      </w:pPr>
      <w:r w:rsidRPr="001E30EC">
        <w:rPr>
          <w:rFonts w:ascii="Arial" w:hAnsi="Arial" w:cs="Arial"/>
        </w:rPr>
        <w:t>The SELPA shall maintain pupil records</w:t>
      </w:r>
      <w:r w:rsidR="00EF20EF">
        <w:rPr>
          <w:rFonts w:ascii="Arial" w:hAnsi="Arial" w:cs="Arial"/>
        </w:rPr>
        <w:t xml:space="preserve"> who attended the Regional Severe TK-22 Programs</w:t>
      </w:r>
    </w:p>
    <w:p w14:paraId="47A5268C" w14:textId="77777777" w:rsidR="007F280D" w:rsidRPr="001E30EC" w:rsidRDefault="007F280D" w:rsidP="007F280D">
      <w:pPr>
        <w:spacing w:line="240" w:lineRule="auto"/>
        <w:contextualSpacing/>
        <w:rPr>
          <w:rFonts w:ascii="Arial" w:hAnsi="Arial" w:cs="Arial"/>
        </w:rPr>
      </w:pPr>
    </w:p>
    <w:p w14:paraId="424A7795" w14:textId="657460FF" w:rsidR="007E4BD4" w:rsidRPr="007F280D" w:rsidRDefault="007E4BD4" w:rsidP="007F280D">
      <w:pPr>
        <w:pStyle w:val="Heading3"/>
        <w:widowControl w:val="0"/>
        <w:autoSpaceDE w:val="0"/>
        <w:autoSpaceDN w:val="0"/>
        <w:adjustRightInd w:val="0"/>
        <w:spacing w:line="240" w:lineRule="auto"/>
        <w:contextualSpacing/>
        <w:jc w:val="left"/>
        <w:rPr>
          <w:rFonts w:ascii="Arial" w:hAnsi="Arial" w:cs="Arial"/>
        </w:rPr>
      </w:pPr>
      <w:r w:rsidRPr="007F280D">
        <w:rPr>
          <w:rFonts w:ascii="Arial" w:hAnsi="Arial" w:cs="Arial"/>
          <w:sz w:val="22"/>
          <w:szCs w:val="22"/>
        </w:rPr>
        <w:t>Class 1 - Permanent Records</w:t>
      </w:r>
    </w:p>
    <w:p w14:paraId="3DDA61ED"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r w:rsidRPr="001E30EC">
        <w:rPr>
          <w:rFonts w:ascii="Arial" w:hAnsi="Arial" w:cs="Arial"/>
        </w:rPr>
        <w:t>The original of each of the following records, or one exact copy of it when the original is required by law to be filed with another agency, is a Class 1 (Permanent) record and shall be retained indefinitely unless microfilmed in accordance with 5 CCR 16022:  (5 CCR 16023)</w:t>
      </w:r>
    </w:p>
    <w:p w14:paraId="7DEB8FEB"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p>
    <w:p w14:paraId="50FD2DDF" w14:textId="77777777" w:rsidR="007E4BD4" w:rsidRPr="001E30EC" w:rsidRDefault="007E4BD4" w:rsidP="00354C75">
      <w:pPr>
        <w:pStyle w:val="ListParagraph"/>
        <w:widowControl w:val="0"/>
        <w:numPr>
          <w:ilvl w:val="0"/>
          <w:numId w:val="80"/>
        </w:numPr>
        <w:autoSpaceDE w:val="0"/>
        <w:autoSpaceDN w:val="0"/>
        <w:adjustRightInd w:val="0"/>
        <w:spacing w:after="0" w:line="240" w:lineRule="auto"/>
        <w:jc w:val="left"/>
        <w:rPr>
          <w:rFonts w:ascii="Arial" w:hAnsi="Arial" w:cs="Arial"/>
        </w:rPr>
      </w:pPr>
      <w:r w:rsidRPr="001E30EC">
        <w:rPr>
          <w:rFonts w:ascii="Arial" w:hAnsi="Arial" w:cs="Arial"/>
        </w:rPr>
        <w:t>Annual Reports</w:t>
      </w:r>
    </w:p>
    <w:p w14:paraId="1BD59576" w14:textId="0E1AE4E6" w:rsidR="007E4BD4" w:rsidRPr="001E30EC" w:rsidRDefault="007F280D" w:rsidP="00354C75">
      <w:pPr>
        <w:pStyle w:val="ListParagraph"/>
        <w:widowControl w:val="0"/>
        <w:numPr>
          <w:ilvl w:val="1"/>
          <w:numId w:val="80"/>
        </w:numPr>
        <w:autoSpaceDE w:val="0"/>
        <w:autoSpaceDN w:val="0"/>
        <w:adjustRightInd w:val="0"/>
        <w:spacing w:after="0" w:line="240" w:lineRule="auto"/>
        <w:jc w:val="left"/>
        <w:rPr>
          <w:rFonts w:ascii="Arial" w:hAnsi="Arial" w:cs="Arial"/>
        </w:rPr>
      </w:pPr>
      <w:r>
        <w:rPr>
          <w:rFonts w:ascii="Arial" w:hAnsi="Arial" w:cs="Arial"/>
        </w:rPr>
        <w:t>o</w:t>
      </w:r>
      <w:r w:rsidR="007E4BD4" w:rsidRPr="001E30EC">
        <w:rPr>
          <w:rFonts w:ascii="Arial" w:hAnsi="Arial" w:cs="Arial"/>
        </w:rPr>
        <w:t>fficial budget</w:t>
      </w:r>
    </w:p>
    <w:p w14:paraId="6BD39459" w14:textId="0426518A" w:rsidR="007E4BD4" w:rsidRPr="001E30EC" w:rsidRDefault="007F280D" w:rsidP="00354C75">
      <w:pPr>
        <w:pStyle w:val="ListParagraph"/>
        <w:widowControl w:val="0"/>
        <w:numPr>
          <w:ilvl w:val="1"/>
          <w:numId w:val="80"/>
        </w:numPr>
        <w:autoSpaceDE w:val="0"/>
        <w:autoSpaceDN w:val="0"/>
        <w:adjustRightInd w:val="0"/>
        <w:spacing w:after="0" w:line="240" w:lineRule="auto"/>
        <w:jc w:val="left"/>
        <w:rPr>
          <w:rFonts w:ascii="Arial" w:hAnsi="Arial" w:cs="Arial"/>
        </w:rPr>
      </w:pPr>
      <w:r>
        <w:rPr>
          <w:rFonts w:ascii="Arial" w:hAnsi="Arial" w:cs="Arial"/>
        </w:rPr>
        <w:t>a</w:t>
      </w:r>
      <w:r w:rsidR="007E4BD4" w:rsidRPr="001E30EC">
        <w:rPr>
          <w:rFonts w:ascii="Arial" w:hAnsi="Arial" w:cs="Arial"/>
        </w:rPr>
        <w:t>verage daily attendance, including Period 1 and Period 2 reports</w:t>
      </w:r>
    </w:p>
    <w:p w14:paraId="2EEF1B49" w14:textId="670B5724" w:rsidR="007E4BD4" w:rsidRPr="001E30EC" w:rsidRDefault="007F280D" w:rsidP="00354C75">
      <w:pPr>
        <w:pStyle w:val="ListParagraph"/>
        <w:widowControl w:val="0"/>
        <w:numPr>
          <w:ilvl w:val="1"/>
          <w:numId w:val="80"/>
        </w:numPr>
        <w:autoSpaceDE w:val="0"/>
        <w:autoSpaceDN w:val="0"/>
        <w:adjustRightInd w:val="0"/>
        <w:spacing w:after="0" w:line="240" w:lineRule="auto"/>
        <w:jc w:val="left"/>
        <w:rPr>
          <w:rFonts w:ascii="Arial" w:hAnsi="Arial" w:cs="Arial"/>
        </w:rPr>
      </w:pPr>
      <w:r>
        <w:rPr>
          <w:rFonts w:ascii="Arial" w:hAnsi="Arial" w:cs="Arial"/>
        </w:rPr>
        <w:t>o</w:t>
      </w:r>
      <w:r w:rsidR="007E4BD4" w:rsidRPr="001E30EC">
        <w:rPr>
          <w:rFonts w:ascii="Arial" w:hAnsi="Arial" w:cs="Arial"/>
        </w:rPr>
        <w:t xml:space="preserve">ther major annual reports, including those declared by </w:t>
      </w:r>
      <w:r w:rsidR="00A10572">
        <w:rPr>
          <w:rFonts w:ascii="Arial" w:hAnsi="Arial" w:cs="Arial"/>
        </w:rPr>
        <w:t>SELPA</w:t>
      </w:r>
      <w:r w:rsidR="007E4BD4" w:rsidRPr="001E30EC">
        <w:rPr>
          <w:rFonts w:ascii="Arial" w:hAnsi="Arial" w:cs="Arial"/>
        </w:rPr>
        <w:t xml:space="preserve"> minutes to be permanent</w:t>
      </w:r>
    </w:p>
    <w:p w14:paraId="25F68A3A" w14:textId="77777777" w:rsidR="007E4BD4" w:rsidRPr="001E30EC" w:rsidRDefault="007E4BD4" w:rsidP="00354C75">
      <w:pPr>
        <w:pStyle w:val="ListParagraph"/>
        <w:widowControl w:val="0"/>
        <w:numPr>
          <w:ilvl w:val="0"/>
          <w:numId w:val="80"/>
        </w:numPr>
        <w:autoSpaceDE w:val="0"/>
        <w:autoSpaceDN w:val="0"/>
        <w:adjustRightInd w:val="0"/>
        <w:spacing w:after="0" w:line="240" w:lineRule="auto"/>
        <w:jc w:val="left"/>
        <w:rPr>
          <w:rFonts w:ascii="Arial" w:hAnsi="Arial" w:cs="Arial"/>
        </w:rPr>
      </w:pPr>
      <w:r w:rsidRPr="001E30EC">
        <w:rPr>
          <w:rFonts w:ascii="Arial" w:hAnsi="Arial" w:cs="Arial"/>
        </w:rPr>
        <w:t>Official Actions</w:t>
      </w:r>
    </w:p>
    <w:p w14:paraId="7E218A37" w14:textId="2EA88DFC" w:rsidR="007E4BD4" w:rsidRPr="001E30EC" w:rsidRDefault="007F280D" w:rsidP="00354C75">
      <w:pPr>
        <w:pStyle w:val="ListParagraph"/>
        <w:widowControl w:val="0"/>
        <w:numPr>
          <w:ilvl w:val="1"/>
          <w:numId w:val="80"/>
        </w:numPr>
        <w:autoSpaceDE w:val="0"/>
        <w:autoSpaceDN w:val="0"/>
        <w:adjustRightInd w:val="0"/>
        <w:spacing w:after="0" w:line="240" w:lineRule="auto"/>
        <w:jc w:val="left"/>
        <w:rPr>
          <w:rFonts w:ascii="Arial" w:hAnsi="Arial" w:cs="Arial"/>
        </w:rPr>
      </w:pPr>
      <w:r>
        <w:rPr>
          <w:rFonts w:ascii="Arial" w:hAnsi="Arial" w:cs="Arial"/>
        </w:rPr>
        <w:t>m</w:t>
      </w:r>
      <w:r w:rsidR="007E4BD4" w:rsidRPr="001E30EC">
        <w:rPr>
          <w:rFonts w:ascii="Arial" w:hAnsi="Arial" w:cs="Arial"/>
        </w:rPr>
        <w:t>inutes of the COS or COS committees, including the text of rules, regulations, policies, or resolutions included by reference only</w:t>
      </w:r>
    </w:p>
    <w:p w14:paraId="67C05431" w14:textId="77777777" w:rsidR="007E4BD4" w:rsidRPr="001E30EC" w:rsidRDefault="007E4BD4" w:rsidP="007E4BD4">
      <w:pPr>
        <w:widowControl w:val="0"/>
        <w:autoSpaceDE w:val="0"/>
        <w:autoSpaceDN w:val="0"/>
        <w:adjustRightInd w:val="0"/>
        <w:spacing w:after="0" w:line="240" w:lineRule="auto"/>
        <w:rPr>
          <w:rFonts w:ascii="Arial" w:hAnsi="Arial" w:cs="Arial"/>
        </w:rPr>
      </w:pPr>
    </w:p>
    <w:p w14:paraId="586AD183" w14:textId="77777777" w:rsidR="007E4BD4" w:rsidRPr="001E30EC" w:rsidRDefault="007E4BD4" w:rsidP="007E4BD4">
      <w:pPr>
        <w:pStyle w:val="Heading3"/>
        <w:rPr>
          <w:rFonts w:ascii="Arial" w:hAnsi="Arial" w:cs="Arial"/>
          <w:sz w:val="22"/>
          <w:szCs w:val="22"/>
        </w:rPr>
      </w:pPr>
      <w:r w:rsidRPr="001E30EC">
        <w:rPr>
          <w:rFonts w:ascii="Arial" w:hAnsi="Arial" w:cs="Arial"/>
          <w:sz w:val="22"/>
          <w:szCs w:val="22"/>
        </w:rPr>
        <w:t>Class 2 - Optional Records</w:t>
      </w:r>
    </w:p>
    <w:p w14:paraId="14F47625" w14:textId="77777777" w:rsidR="007E4BD4" w:rsidRPr="001E30EC" w:rsidRDefault="007E4BD4" w:rsidP="007E4BD4">
      <w:pPr>
        <w:widowControl w:val="0"/>
        <w:autoSpaceDE w:val="0"/>
        <w:autoSpaceDN w:val="0"/>
        <w:adjustRightInd w:val="0"/>
        <w:spacing w:after="0" w:line="240" w:lineRule="auto"/>
        <w:rPr>
          <w:rFonts w:ascii="Arial" w:hAnsi="Arial" w:cs="Arial"/>
        </w:rPr>
      </w:pPr>
    </w:p>
    <w:p w14:paraId="01651DF8" w14:textId="31DD08AF" w:rsidR="007E4BD4" w:rsidRPr="001E30EC" w:rsidRDefault="007E4BD4" w:rsidP="007E4BD4">
      <w:pPr>
        <w:widowControl w:val="0"/>
        <w:autoSpaceDE w:val="0"/>
        <w:autoSpaceDN w:val="0"/>
        <w:adjustRightInd w:val="0"/>
        <w:spacing w:after="0" w:line="240" w:lineRule="auto"/>
        <w:jc w:val="left"/>
        <w:rPr>
          <w:rFonts w:ascii="Arial" w:hAnsi="Arial" w:cs="Arial"/>
        </w:rPr>
      </w:pPr>
      <w:r w:rsidRPr="001E30EC">
        <w:rPr>
          <w:rFonts w:ascii="Arial" w:hAnsi="Arial" w:cs="Arial"/>
        </w:rPr>
        <w:t xml:space="preserve">Any records considered temporarily worth keeping, but which are not Class 1 records, may be classified as Class 2 (Optional) records and shall be retained until reclassified as Class 3 (Disposable) records. </w:t>
      </w:r>
      <w:r w:rsidR="00A10572">
        <w:rPr>
          <w:rFonts w:ascii="Arial" w:hAnsi="Arial" w:cs="Arial"/>
        </w:rPr>
        <w:t xml:space="preserve">If by the </w:t>
      </w:r>
      <w:r w:rsidRPr="001E30EC">
        <w:rPr>
          <w:rFonts w:ascii="Arial" w:hAnsi="Arial" w:cs="Arial"/>
        </w:rPr>
        <w:t>Assistant Superintendent, SELPA, or designee, classification of the prior year records has not been made before January 1 as specified in 5 CCR 16022, all records of the prior year may be classified as Class 2 (Optional) records pending further review and classification within one year. (5 CCR 16024)</w:t>
      </w:r>
    </w:p>
    <w:p w14:paraId="1F3B733C"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p>
    <w:p w14:paraId="46C08ADB" w14:textId="49393F39" w:rsidR="007E4BD4" w:rsidRPr="001E30EC" w:rsidRDefault="007E4BD4" w:rsidP="007E4BD4">
      <w:pPr>
        <w:widowControl w:val="0"/>
        <w:autoSpaceDE w:val="0"/>
        <w:autoSpaceDN w:val="0"/>
        <w:adjustRightInd w:val="0"/>
        <w:spacing w:after="0" w:line="240" w:lineRule="auto"/>
        <w:jc w:val="left"/>
        <w:rPr>
          <w:rFonts w:ascii="Arial" w:hAnsi="Arial" w:cs="Arial"/>
        </w:rPr>
      </w:pPr>
      <w:r w:rsidRPr="001E30EC">
        <w:rPr>
          <w:rFonts w:ascii="Arial" w:hAnsi="Arial" w:cs="Arial"/>
        </w:rPr>
        <w:t>Class 2 (Optional) Records shall include past master contracts with nonpublic school or agencies and individual service agreements, until such records are reclassified as Class 3 (Disposable) records</w:t>
      </w:r>
    </w:p>
    <w:p w14:paraId="639BD287" w14:textId="77777777" w:rsidR="007E4BD4" w:rsidRPr="001E30EC" w:rsidRDefault="007E4BD4" w:rsidP="007E4BD4">
      <w:pPr>
        <w:widowControl w:val="0"/>
        <w:autoSpaceDE w:val="0"/>
        <w:autoSpaceDN w:val="0"/>
        <w:adjustRightInd w:val="0"/>
        <w:spacing w:after="0" w:line="240" w:lineRule="auto"/>
        <w:rPr>
          <w:rFonts w:ascii="Arial" w:hAnsi="Arial" w:cs="Arial"/>
        </w:rPr>
      </w:pPr>
    </w:p>
    <w:p w14:paraId="6BE87AD4" w14:textId="77777777" w:rsidR="007E4BD4" w:rsidRPr="001E30EC" w:rsidRDefault="007E4BD4" w:rsidP="007E4BD4">
      <w:pPr>
        <w:pStyle w:val="Heading3"/>
        <w:rPr>
          <w:rFonts w:ascii="Arial" w:hAnsi="Arial" w:cs="Arial"/>
          <w:sz w:val="22"/>
          <w:szCs w:val="22"/>
        </w:rPr>
      </w:pPr>
      <w:r w:rsidRPr="001E30EC">
        <w:rPr>
          <w:rFonts w:ascii="Arial" w:hAnsi="Arial" w:cs="Arial"/>
          <w:sz w:val="22"/>
          <w:szCs w:val="22"/>
        </w:rPr>
        <w:t>Class 3 - Disposable Records</w:t>
      </w:r>
    </w:p>
    <w:p w14:paraId="50BD0589" w14:textId="77777777" w:rsidR="007E4BD4" w:rsidRPr="001E30EC" w:rsidRDefault="007E4BD4" w:rsidP="007E4BD4">
      <w:pPr>
        <w:widowControl w:val="0"/>
        <w:autoSpaceDE w:val="0"/>
        <w:autoSpaceDN w:val="0"/>
        <w:adjustRightInd w:val="0"/>
        <w:spacing w:after="0" w:line="240" w:lineRule="auto"/>
        <w:rPr>
          <w:rFonts w:ascii="Arial" w:hAnsi="Arial" w:cs="Arial"/>
        </w:rPr>
      </w:pPr>
    </w:p>
    <w:p w14:paraId="7E8A2F9C"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r w:rsidRPr="001E30EC">
        <w:rPr>
          <w:rFonts w:ascii="Arial" w:hAnsi="Arial" w:cs="Arial"/>
        </w:rPr>
        <w:t>All records not classified as Class 1 (Permanent) or as Class 2 (Optional) records shall be classified as Class 3 (Disposable) records. (5 CCR 16025)</w:t>
      </w:r>
    </w:p>
    <w:p w14:paraId="16516185" w14:textId="77777777" w:rsidR="007E4BD4" w:rsidRPr="001E30EC" w:rsidRDefault="007E4BD4" w:rsidP="007E4BD4">
      <w:pPr>
        <w:widowControl w:val="0"/>
        <w:autoSpaceDE w:val="0"/>
        <w:autoSpaceDN w:val="0"/>
        <w:adjustRightInd w:val="0"/>
        <w:spacing w:after="0" w:line="240" w:lineRule="auto"/>
        <w:jc w:val="left"/>
        <w:rPr>
          <w:rFonts w:ascii="Arial" w:hAnsi="Arial" w:cs="Arial"/>
        </w:rPr>
      </w:pPr>
    </w:p>
    <w:p w14:paraId="4B16E9E2" w14:textId="77777777" w:rsidR="007E4BD4" w:rsidRPr="001E30EC" w:rsidRDefault="007E4BD4" w:rsidP="00154542">
      <w:pPr>
        <w:widowControl w:val="0"/>
        <w:autoSpaceDE w:val="0"/>
        <w:autoSpaceDN w:val="0"/>
        <w:adjustRightInd w:val="0"/>
        <w:spacing w:after="0" w:line="240" w:lineRule="auto"/>
        <w:contextualSpacing/>
        <w:jc w:val="left"/>
        <w:rPr>
          <w:rFonts w:ascii="Arial" w:hAnsi="Arial" w:cs="Arial"/>
        </w:rPr>
      </w:pPr>
      <w:r w:rsidRPr="001E30EC">
        <w:rPr>
          <w:rFonts w:ascii="Arial" w:hAnsi="Arial" w:cs="Arial"/>
        </w:rPr>
        <w:t>All Class 3 (Disposable) records shall be destroyed during the third school year after the school year in which the records originated. In addition, Class 3 (Disposable) records shall not be destroyed until after the third school year following the completion of any legally required audit or the retention period required by any agency other than the State of California, whichever is later.  A continuing record shall not be destroyed until the fourth year after it has been classified as a Class 3 (Disposable) record.  (5 CCR 16026, 16027)</w:t>
      </w:r>
    </w:p>
    <w:p w14:paraId="49175047" w14:textId="77777777" w:rsidR="007E4BD4" w:rsidRPr="001E30EC" w:rsidRDefault="007E4BD4" w:rsidP="00154542">
      <w:pPr>
        <w:spacing w:line="240" w:lineRule="auto"/>
        <w:contextualSpacing/>
        <w:jc w:val="left"/>
        <w:rPr>
          <w:rFonts w:ascii="Arial" w:hAnsi="Arial" w:cs="Arial"/>
        </w:rPr>
      </w:pPr>
    </w:p>
    <w:p w14:paraId="1E6F9115" w14:textId="343B5063" w:rsidR="007E4BD4" w:rsidRPr="001E30EC" w:rsidRDefault="007E4BD4" w:rsidP="00154542">
      <w:pPr>
        <w:spacing w:line="240" w:lineRule="auto"/>
        <w:contextualSpacing/>
        <w:jc w:val="left"/>
        <w:rPr>
          <w:rFonts w:ascii="Arial" w:hAnsi="Arial" w:cs="Arial"/>
        </w:rPr>
        <w:sectPr w:rsidR="007E4BD4" w:rsidRPr="001E30EC" w:rsidSect="00DD7524">
          <w:headerReference w:type="even" r:id="rId36"/>
          <w:footerReference w:type="default" r:id="rId37"/>
          <w:headerReference w:type="first" r:id="rId38"/>
          <w:pgSz w:w="12240" w:h="15840" w:code="1"/>
          <w:pgMar w:top="1440" w:right="1440" w:bottom="1440" w:left="1440" w:header="720" w:footer="720" w:gutter="0"/>
          <w:cols w:space="720"/>
          <w:docGrid w:linePitch="360"/>
        </w:sectPr>
      </w:pPr>
      <w:r w:rsidRPr="001E30EC">
        <w:rPr>
          <w:rFonts w:ascii="Arial" w:hAnsi="Arial" w:cs="Arial"/>
        </w:rPr>
        <w:t>Master contracts with nonpublic school or agencies and individual service agreements shall be classified as Class 3 (Disposable) records five (5) years after the operating year of the master contract or individual service agreement</w:t>
      </w:r>
    </w:p>
    <w:p w14:paraId="426936F2" w14:textId="6528A9AE" w:rsidR="007E3630" w:rsidRPr="001E30EC" w:rsidRDefault="007E3630" w:rsidP="007E3630">
      <w:pPr>
        <w:pStyle w:val="Heading2"/>
        <w:jc w:val="left"/>
        <w:rPr>
          <w:rFonts w:ascii="Arial" w:hAnsi="Arial" w:cs="Arial"/>
          <w:sz w:val="22"/>
          <w:szCs w:val="22"/>
        </w:rPr>
      </w:pPr>
      <w:bookmarkStart w:id="3704" w:name="_Toc119226708"/>
      <w:r w:rsidRPr="001E30EC">
        <w:rPr>
          <w:rFonts w:ascii="Arial" w:hAnsi="Arial" w:cs="Arial"/>
          <w:sz w:val="22"/>
          <w:szCs w:val="22"/>
        </w:rPr>
        <w:t xml:space="preserve">Civility </w:t>
      </w:r>
      <w:r w:rsidR="008D6194" w:rsidRPr="001E30EC">
        <w:rPr>
          <w:rFonts w:ascii="Arial" w:hAnsi="Arial" w:cs="Arial"/>
          <w:sz w:val="22"/>
          <w:szCs w:val="22"/>
        </w:rPr>
        <w:t>Policy</w:t>
      </w:r>
      <w:bookmarkEnd w:id="3704"/>
    </w:p>
    <w:p w14:paraId="596DAFC3" w14:textId="77777777" w:rsidR="007E3630" w:rsidRPr="001E30EC" w:rsidRDefault="007E3630" w:rsidP="007E3630">
      <w:pPr>
        <w:spacing w:after="0" w:line="240" w:lineRule="auto"/>
        <w:jc w:val="left"/>
        <w:rPr>
          <w:rFonts w:ascii="Arial" w:hAnsi="Arial" w:cs="Arial"/>
        </w:rPr>
      </w:pPr>
    </w:p>
    <w:p w14:paraId="0C618DEE" w14:textId="033874A8" w:rsidR="007E3630" w:rsidRPr="001E30EC" w:rsidRDefault="005467C1" w:rsidP="007E3630">
      <w:pPr>
        <w:autoSpaceDE w:val="0"/>
        <w:autoSpaceDN w:val="0"/>
        <w:adjustRightInd w:val="0"/>
        <w:spacing w:after="0" w:line="240" w:lineRule="auto"/>
        <w:jc w:val="left"/>
        <w:rPr>
          <w:rFonts w:ascii="Arial" w:hAnsi="Arial" w:cs="Arial"/>
        </w:rPr>
      </w:pPr>
      <w:bookmarkStart w:id="3705" w:name="_Hlk69385046"/>
      <w:r w:rsidRPr="001E30EC">
        <w:rPr>
          <w:rFonts w:ascii="Arial" w:hAnsi="Arial" w:cs="Arial"/>
        </w:rPr>
        <w:t>Civility procedures promote mutual respect and civility among district employees, parents, and the public to ensure orderly educational and administrative processes and to keep schools and administrative offices free from disruption.  District staff will treat parents and other members of the public with courtesy and respect and will expect the same in return.  These procedures</w:t>
      </w:r>
      <w:r w:rsidR="007E3630" w:rsidRPr="001E30EC">
        <w:rPr>
          <w:rFonts w:ascii="Arial" w:hAnsi="Arial" w:cs="Arial"/>
        </w:rPr>
        <w:t xml:space="preserve"> </w:t>
      </w:r>
      <w:r w:rsidRPr="001E30EC">
        <w:rPr>
          <w:rFonts w:ascii="Arial" w:hAnsi="Arial" w:cs="Arial"/>
        </w:rPr>
        <w:t>are</w:t>
      </w:r>
      <w:r w:rsidR="007E3630" w:rsidRPr="001E30EC">
        <w:rPr>
          <w:rFonts w:ascii="Arial" w:hAnsi="Arial" w:cs="Arial"/>
        </w:rPr>
        <w:t xml:space="preserve"> not intended to deprive any person of his/her right to freedom of expression, but only to maintain, to the extent possible and reasonable, a safe, harassment-free workplace for students and staff. In the interest of presenting district employees as positive role models to the students of the districts as well as the community, the </w:t>
      </w:r>
      <w:r w:rsidR="00924939" w:rsidRPr="001E30EC">
        <w:rPr>
          <w:rFonts w:ascii="Arial" w:hAnsi="Arial" w:cs="Arial"/>
        </w:rPr>
        <w:t>Lassen</w:t>
      </w:r>
      <w:r w:rsidR="007E3630" w:rsidRPr="001E30EC">
        <w:rPr>
          <w:rFonts w:ascii="Arial" w:hAnsi="Arial" w:cs="Arial"/>
        </w:rPr>
        <w:t xml:space="preserve"> County SELPA encourages positive communication and discourages volatile, </w:t>
      </w:r>
      <w:r w:rsidRPr="001E30EC">
        <w:rPr>
          <w:rFonts w:ascii="Arial" w:hAnsi="Arial" w:cs="Arial"/>
        </w:rPr>
        <w:t>hostile,</w:t>
      </w:r>
      <w:r w:rsidR="007E3630" w:rsidRPr="001E30EC">
        <w:rPr>
          <w:rFonts w:ascii="Arial" w:hAnsi="Arial" w:cs="Arial"/>
        </w:rPr>
        <w:t xml:space="preserve"> or aggressive behavior.</w:t>
      </w:r>
    </w:p>
    <w:p w14:paraId="158EA33A" w14:textId="77777777" w:rsidR="007E3630" w:rsidRPr="001E30EC" w:rsidRDefault="007E3630" w:rsidP="007E3630">
      <w:pPr>
        <w:autoSpaceDE w:val="0"/>
        <w:autoSpaceDN w:val="0"/>
        <w:adjustRightInd w:val="0"/>
        <w:spacing w:after="0" w:line="240" w:lineRule="auto"/>
        <w:jc w:val="left"/>
        <w:rPr>
          <w:rFonts w:ascii="Arial" w:hAnsi="Arial" w:cs="Arial"/>
        </w:rPr>
      </w:pPr>
    </w:p>
    <w:p w14:paraId="1C18B1A7" w14:textId="77777777" w:rsidR="007E3630" w:rsidRPr="001E30EC" w:rsidRDefault="007E3630" w:rsidP="007E3630">
      <w:pPr>
        <w:autoSpaceDE w:val="0"/>
        <w:autoSpaceDN w:val="0"/>
        <w:adjustRightInd w:val="0"/>
        <w:spacing w:after="0" w:line="240" w:lineRule="auto"/>
        <w:jc w:val="left"/>
        <w:rPr>
          <w:rFonts w:ascii="Arial" w:hAnsi="Arial" w:cs="Arial"/>
        </w:rPr>
      </w:pPr>
      <w:r w:rsidRPr="001E30EC">
        <w:rPr>
          <w:rFonts w:ascii="Arial" w:hAnsi="Arial" w:cs="Arial"/>
        </w:rPr>
        <w:t>Any individual who disrupts or threatens to disrupt school/office operations; threatens the health and safety of students or staff; willfully causes property damage; uses loud and/or offensive language; or who has otherwise established a continued pattern of unauthorized entry on school district property, etc. will be directed to leave school or school district property promptly. Individuals who fail or refuse to leave school grounds or district property after being directed to do so by the school principal, designee, school security officer, or district official should be reported to the police.</w:t>
      </w:r>
    </w:p>
    <w:p w14:paraId="7A641560" w14:textId="77777777" w:rsidR="007E3630" w:rsidRPr="001E30EC" w:rsidRDefault="007E3630" w:rsidP="007E3630">
      <w:pPr>
        <w:autoSpaceDE w:val="0"/>
        <w:autoSpaceDN w:val="0"/>
        <w:adjustRightInd w:val="0"/>
        <w:spacing w:after="0" w:line="240" w:lineRule="auto"/>
        <w:jc w:val="left"/>
        <w:rPr>
          <w:rFonts w:ascii="Arial" w:hAnsi="Arial" w:cs="Arial"/>
        </w:rPr>
      </w:pPr>
    </w:p>
    <w:p w14:paraId="6C950F8A" w14:textId="55345067" w:rsidR="007E3630" w:rsidRPr="001E30EC" w:rsidRDefault="007E3630" w:rsidP="007E3630">
      <w:pPr>
        <w:autoSpaceDE w:val="0"/>
        <w:autoSpaceDN w:val="0"/>
        <w:adjustRightInd w:val="0"/>
        <w:spacing w:after="0" w:line="240" w:lineRule="auto"/>
        <w:jc w:val="left"/>
        <w:rPr>
          <w:rFonts w:ascii="Arial" w:hAnsi="Arial" w:cs="Arial"/>
        </w:rPr>
      </w:pPr>
      <w:r w:rsidRPr="001E30EC">
        <w:rPr>
          <w:rFonts w:ascii="Arial" w:hAnsi="Arial" w:cs="Arial"/>
        </w:rPr>
        <w:t xml:space="preserve">In a situation in which an employee is involved with a parent or other individual who becomes verbally or physically abusive, it is the prerogative of that employee to, as politely as possible, terminate the conference or phone call and refer the complainant to the employee's supervisor. In the case of physical threat, the police should be called. </w:t>
      </w:r>
      <w:r w:rsidR="005467C1" w:rsidRPr="001E30EC">
        <w:rPr>
          <w:rFonts w:ascii="Arial" w:hAnsi="Arial" w:cs="Arial"/>
        </w:rPr>
        <w:t xml:space="preserve">If an individual abuses voicemail or email communications, the superintendent or designee may impose limitations and parameters regarding future communications.  </w:t>
      </w:r>
      <w:r w:rsidRPr="001E30EC">
        <w:rPr>
          <w:rFonts w:ascii="Arial" w:hAnsi="Arial" w:cs="Arial"/>
        </w:rPr>
        <w:t>Abuses are enumerated above, but also include inappropriate use of the "copy to:" feature, excessive size, or frequency of email. The use of any electronic listening or recording device without the prior consent of the teacher, school employee, and principal of the school or district site is prohibited, and any person who willfully violates this section shall be reported to the police. This section is not intended to prohibit or limit the use of electronic listening or recording devices to promote an educational purpose, such as Individualized Education Program (IEP) meetings and/or expulsion within identified legal parameters.</w:t>
      </w:r>
    </w:p>
    <w:bookmarkEnd w:id="3705"/>
    <w:p w14:paraId="1BFB74F2" w14:textId="77777777" w:rsidR="005467C1" w:rsidRPr="001E30EC" w:rsidRDefault="005467C1" w:rsidP="007E3630">
      <w:pPr>
        <w:autoSpaceDE w:val="0"/>
        <w:autoSpaceDN w:val="0"/>
        <w:adjustRightInd w:val="0"/>
        <w:spacing w:after="0" w:line="240" w:lineRule="auto"/>
        <w:jc w:val="left"/>
        <w:rPr>
          <w:rFonts w:ascii="Arial" w:hAnsi="Arial" w:cs="Arial"/>
        </w:rPr>
      </w:pPr>
    </w:p>
    <w:p w14:paraId="6205DAD5" w14:textId="5207298A" w:rsidR="005467C1" w:rsidRPr="001E30EC" w:rsidRDefault="005467C1" w:rsidP="007E3630">
      <w:pPr>
        <w:autoSpaceDE w:val="0"/>
        <w:autoSpaceDN w:val="0"/>
        <w:adjustRightInd w:val="0"/>
        <w:spacing w:after="0" w:line="240" w:lineRule="auto"/>
        <w:jc w:val="left"/>
        <w:rPr>
          <w:rFonts w:ascii="Arial" w:hAnsi="Arial" w:cs="Arial"/>
        </w:rPr>
        <w:sectPr w:rsidR="005467C1" w:rsidRPr="001E30EC" w:rsidSect="00DD7524">
          <w:footerReference w:type="default" r:id="rId39"/>
          <w:pgSz w:w="12240" w:h="15840" w:code="1"/>
          <w:pgMar w:top="1440" w:right="1440" w:bottom="1440" w:left="1440" w:header="720" w:footer="720" w:gutter="0"/>
          <w:cols w:space="720"/>
          <w:docGrid w:linePitch="360"/>
        </w:sectPr>
      </w:pPr>
      <w:r w:rsidRPr="001E30EC">
        <w:rPr>
          <w:rFonts w:ascii="Arial" w:hAnsi="Arial" w:cs="Arial"/>
        </w:rPr>
        <w:t>When violence is directed against an employee, employees shall promptly report the occurrence to their principal or supervisor. Employees and supervisors should report to law enforcement any attack, assault, or threat made against them on school/district premises or at school/district sponsored activities.</w:t>
      </w:r>
    </w:p>
    <w:p w14:paraId="5B0164F1" w14:textId="77777777" w:rsidR="00A26560" w:rsidRPr="001E30EC" w:rsidRDefault="00A26560" w:rsidP="00A26560">
      <w:pPr>
        <w:pStyle w:val="Heading2"/>
        <w:jc w:val="left"/>
        <w:rPr>
          <w:rFonts w:ascii="Arial" w:hAnsi="Arial" w:cs="Arial"/>
          <w:sz w:val="22"/>
          <w:szCs w:val="22"/>
        </w:rPr>
      </w:pPr>
      <w:bookmarkStart w:id="3706" w:name="_Toc119226709"/>
      <w:r w:rsidRPr="001E30EC">
        <w:rPr>
          <w:rFonts w:ascii="Arial" w:hAnsi="Arial" w:cs="Arial"/>
          <w:sz w:val="22"/>
          <w:szCs w:val="22"/>
        </w:rPr>
        <w:t>By-Laws of the Community Advisory Committee</w:t>
      </w:r>
      <w:bookmarkEnd w:id="3706"/>
    </w:p>
    <w:p w14:paraId="5F8A525B" w14:textId="77777777" w:rsidR="00A26560" w:rsidRPr="001E30EC" w:rsidRDefault="00A26560" w:rsidP="00A26560">
      <w:pPr>
        <w:spacing w:after="0" w:line="240" w:lineRule="auto"/>
        <w:jc w:val="left"/>
        <w:rPr>
          <w:rFonts w:ascii="Arial" w:eastAsia="Times New Roman" w:hAnsi="Arial" w:cs="Arial"/>
          <w:b/>
          <w:lang w:eastAsia="en-US"/>
        </w:rPr>
      </w:pPr>
    </w:p>
    <w:p w14:paraId="588660F9" w14:textId="77777777" w:rsidR="00A26560" w:rsidRPr="001E30EC" w:rsidRDefault="00A26560" w:rsidP="00A26560">
      <w:pPr>
        <w:spacing w:after="0" w:line="240" w:lineRule="auto"/>
        <w:jc w:val="center"/>
        <w:rPr>
          <w:rFonts w:ascii="Arial" w:eastAsia="Times New Roman" w:hAnsi="Arial" w:cs="Arial"/>
          <w:b/>
          <w:lang w:eastAsia="en-US"/>
        </w:rPr>
      </w:pPr>
      <w:r w:rsidRPr="001E30EC">
        <w:rPr>
          <w:rFonts w:ascii="Arial" w:eastAsia="Times New Roman" w:hAnsi="Arial" w:cs="Arial"/>
          <w:b/>
          <w:lang w:eastAsia="en-US"/>
        </w:rPr>
        <w:t>By-Laws of the</w:t>
      </w:r>
    </w:p>
    <w:p w14:paraId="36430A39" w14:textId="77777777" w:rsidR="00A26560" w:rsidRPr="001E30EC" w:rsidRDefault="00A26560" w:rsidP="00A26560">
      <w:pPr>
        <w:spacing w:after="0" w:line="240" w:lineRule="auto"/>
        <w:jc w:val="center"/>
        <w:rPr>
          <w:rFonts w:ascii="Arial" w:eastAsia="Times New Roman" w:hAnsi="Arial" w:cs="Arial"/>
          <w:b/>
          <w:lang w:eastAsia="en-US"/>
        </w:rPr>
      </w:pPr>
      <w:r w:rsidRPr="001E30EC">
        <w:rPr>
          <w:rFonts w:ascii="Arial" w:eastAsia="Times New Roman" w:hAnsi="Arial" w:cs="Arial"/>
          <w:b/>
          <w:lang w:eastAsia="en-US"/>
        </w:rPr>
        <w:t>Community Advisory Committee</w:t>
      </w:r>
    </w:p>
    <w:p w14:paraId="44EBF769" w14:textId="77777777" w:rsidR="00A26560" w:rsidRPr="001E30EC" w:rsidRDefault="00A26560" w:rsidP="00A26560">
      <w:pPr>
        <w:spacing w:after="0" w:line="240" w:lineRule="auto"/>
        <w:jc w:val="center"/>
        <w:rPr>
          <w:rFonts w:ascii="Arial" w:eastAsia="Times New Roman" w:hAnsi="Arial" w:cs="Arial"/>
          <w:b/>
          <w:lang w:eastAsia="en-US"/>
        </w:rPr>
      </w:pPr>
    </w:p>
    <w:p w14:paraId="2B7F54A8" w14:textId="77777777" w:rsidR="00A26560" w:rsidRPr="001E30EC" w:rsidRDefault="00A26560" w:rsidP="00A26560">
      <w:pPr>
        <w:spacing w:after="0" w:line="240" w:lineRule="auto"/>
        <w:jc w:val="center"/>
        <w:rPr>
          <w:rFonts w:ascii="Arial" w:eastAsia="Times New Roman" w:hAnsi="Arial" w:cs="Arial"/>
          <w:b/>
          <w:lang w:eastAsia="en-US"/>
        </w:rPr>
      </w:pPr>
      <w:r w:rsidRPr="001E30EC">
        <w:rPr>
          <w:rFonts w:ascii="Arial" w:eastAsia="Times New Roman" w:hAnsi="Arial" w:cs="Arial"/>
          <w:b/>
          <w:lang w:eastAsia="en-US"/>
        </w:rPr>
        <w:t>For the</w:t>
      </w:r>
    </w:p>
    <w:p w14:paraId="4EDF7EE2" w14:textId="78B24DB3" w:rsidR="00A26560" w:rsidRPr="001E30EC" w:rsidRDefault="00924939" w:rsidP="00A26560">
      <w:pPr>
        <w:spacing w:after="0" w:line="240" w:lineRule="auto"/>
        <w:jc w:val="center"/>
        <w:rPr>
          <w:rFonts w:ascii="Arial" w:eastAsia="Times New Roman" w:hAnsi="Arial" w:cs="Arial"/>
          <w:b/>
          <w:lang w:eastAsia="en-US"/>
        </w:rPr>
      </w:pPr>
      <w:r w:rsidRPr="001E30EC">
        <w:rPr>
          <w:rFonts w:ascii="Arial" w:eastAsia="Times New Roman" w:hAnsi="Arial" w:cs="Arial"/>
          <w:b/>
          <w:lang w:eastAsia="en-US"/>
        </w:rPr>
        <w:t>Lassen</w:t>
      </w:r>
      <w:r w:rsidR="00A26560" w:rsidRPr="001E30EC">
        <w:rPr>
          <w:rFonts w:ascii="Arial" w:eastAsia="Times New Roman" w:hAnsi="Arial" w:cs="Arial"/>
          <w:b/>
          <w:lang w:eastAsia="en-US"/>
        </w:rPr>
        <w:t xml:space="preserve"> County Special Education Local Plan Area (SELPA)</w:t>
      </w:r>
    </w:p>
    <w:p w14:paraId="6F137360" w14:textId="77777777" w:rsidR="00A26560" w:rsidRPr="001E30EC" w:rsidRDefault="00A26560" w:rsidP="00A26560">
      <w:pPr>
        <w:spacing w:after="0" w:line="240" w:lineRule="auto"/>
        <w:jc w:val="left"/>
        <w:rPr>
          <w:rFonts w:ascii="Arial" w:eastAsia="Times New Roman" w:hAnsi="Arial" w:cs="Arial"/>
          <w:b/>
          <w:lang w:eastAsia="en-US"/>
        </w:rPr>
      </w:pPr>
    </w:p>
    <w:p w14:paraId="5F240996" w14:textId="7CC85664" w:rsidR="00A26560" w:rsidRPr="001E30EC"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Name</w:t>
      </w:r>
      <w:r w:rsidR="006E6C6F">
        <w:rPr>
          <w:rFonts w:ascii="Arial" w:eastAsia="Times New Roman" w:hAnsi="Arial" w:cs="Arial"/>
          <w:sz w:val="22"/>
          <w:szCs w:val="22"/>
          <w:lang w:eastAsia="en-US"/>
        </w:rPr>
        <w:t xml:space="preserve"> and Location</w:t>
      </w:r>
    </w:p>
    <w:p w14:paraId="0490AC97" w14:textId="77777777" w:rsidR="00A26560" w:rsidRPr="001E30EC" w:rsidRDefault="00A26560" w:rsidP="00A26560">
      <w:pPr>
        <w:pStyle w:val="ListParagraph"/>
        <w:spacing w:after="0" w:line="240" w:lineRule="auto"/>
        <w:ind w:left="792"/>
        <w:jc w:val="left"/>
        <w:rPr>
          <w:rFonts w:ascii="Arial" w:eastAsia="Times New Roman" w:hAnsi="Arial" w:cs="Arial"/>
          <w:lang w:eastAsia="en-US"/>
        </w:rPr>
      </w:pPr>
    </w:p>
    <w:p w14:paraId="3D39E251" w14:textId="3A74D3AA"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The name of the organization shall be the </w:t>
      </w:r>
      <w:r w:rsidR="00924939" w:rsidRPr="001E30EC">
        <w:rPr>
          <w:rFonts w:ascii="Arial" w:eastAsia="Times New Roman" w:hAnsi="Arial" w:cs="Arial"/>
          <w:lang w:eastAsia="en-US"/>
        </w:rPr>
        <w:t>Lassen</w:t>
      </w:r>
      <w:r w:rsidRPr="001E30EC">
        <w:rPr>
          <w:rFonts w:ascii="Arial" w:eastAsia="Times New Roman" w:hAnsi="Arial" w:cs="Arial"/>
          <w:lang w:eastAsia="en-US"/>
        </w:rPr>
        <w:t xml:space="preserve"> County SELPA Community Advisory Committee (CAC).</w:t>
      </w:r>
    </w:p>
    <w:p w14:paraId="70ABFF83"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11762660" w14:textId="539D3DAD"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The area served by the CAC shall include the following school districts in </w:t>
      </w:r>
      <w:r w:rsidR="00924939" w:rsidRPr="001E30EC">
        <w:rPr>
          <w:rFonts w:ascii="Arial" w:eastAsia="Times New Roman" w:hAnsi="Arial" w:cs="Arial"/>
          <w:lang w:eastAsia="en-US"/>
        </w:rPr>
        <w:t>Lassen</w:t>
      </w:r>
      <w:r w:rsidRPr="001E30EC">
        <w:rPr>
          <w:rFonts w:ascii="Arial" w:eastAsia="Times New Roman" w:hAnsi="Arial" w:cs="Arial"/>
          <w:lang w:eastAsia="en-US"/>
        </w:rPr>
        <w:t xml:space="preserve"> County as well as the </w:t>
      </w:r>
      <w:r w:rsidR="00924939" w:rsidRPr="001E30EC">
        <w:rPr>
          <w:rFonts w:ascii="Arial" w:eastAsia="Times New Roman" w:hAnsi="Arial" w:cs="Arial"/>
          <w:lang w:eastAsia="en-US"/>
        </w:rPr>
        <w:t>Lassen</w:t>
      </w:r>
      <w:r w:rsidRPr="001E30EC">
        <w:rPr>
          <w:rFonts w:ascii="Arial" w:eastAsia="Times New Roman" w:hAnsi="Arial" w:cs="Arial"/>
          <w:lang w:eastAsia="en-US"/>
        </w:rPr>
        <w:t xml:space="preserve"> County Office of Education.</w:t>
      </w:r>
    </w:p>
    <w:p w14:paraId="7CAAE5FF" w14:textId="77777777" w:rsidR="00A26560" w:rsidRPr="001E30EC" w:rsidRDefault="00A26560" w:rsidP="00A26560">
      <w:pPr>
        <w:tabs>
          <w:tab w:val="left" w:pos="1080"/>
        </w:tabs>
        <w:spacing w:after="0" w:line="240" w:lineRule="auto"/>
        <w:jc w:val="left"/>
        <w:rPr>
          <w:rFonts w:ascii="Arial" w:eastAsia="Times New Roman" w:hAnsi="Arial" w:cs="Arial"/>
          <w:lang w:eastAsia="en-US"/>
        </w:rPr>
      </w:pPr>
    </w:p>
    <w:p w14:paraId="43465F86" w14:textId="78966DE2" w:rsidR="00A26560" w:rsidRPr="001E30EC"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Big Valley Unified School District</w:t>
      </w:r>
    </w:p>
    <w:p w14:paraId="7DCB6321" w14:textId="12555A03" w:rsidR="00A26560" w:rsidRPr="001E30EC"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Fort Sage Unified</w:t>
      </w:r>
      <w:r w:rsidR="00A26560" w:rsidRPr="001E30EC">
        <w:rPr>
          <w:rFonts w:ascii="Arial" w:eastAsia="Times New Roman" w:hAnsi="Arial" w:cs="Arial"/>
          <w:lang w:eastAsia="en-US"/>
        </w:rPr>
        <w:t xml:space="preserve"> School District</w:t>
      </w:r>
    </w:p>
    <w:p w14:paraId="7EA6E5D1" w14:textId="6C97F8D9" w:rsidR="00A26560" w:rsidRPr="001E30EC"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Janesville Union</w:t>
      </w:r>
      <w:r w:rsidR="00A26560" w:rsidRPr="001E30EC">
        <w:rPr>
          <w:rFonts w:ascii="Arial" w:eastAsia="Times New Roman" w:hAnsi="Arial" w:cs="Arial"/>
          <w:lang w:eastAsia="en-US"/>
        </w:rPr>
        <w:t xml:space="preserve"> School District</w:t>
      </w:r>
    </w:p>
    <w:p w14:paraId="63CB7471" w14:textId="45572104" w:rsidR="00A26560" w:rsidRPr="001E30EC"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Johnstonville Elementary</w:t>
      </w:r>
      <w:r w:rsidR="00A26560" w:rsidRPr="001E30EC">
        <w:rPr>
          <w:rFonts w:ascii="Arial" w:eastAsia="Times New Roman" w:hAnsi="Arial" w:cs="Arial"/>
          <w:lang w:eastAsia="en-US"/>
        </w:rPr>
        <w:t xml:space="preserve"> School District</w:t>
      </w:r>
    </w:p>
    <w:p w14:paraId="0F3EF416" w14:textId="1C1E17E2" w:rsidR="00A26560"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Lassen Union High</w:t>
      </w:r>
      <w:r w:rsidR="00A26560" w:rsidRPr="001E30EC">
        <w:rPr>
          <w:rFonts w:ascii="Arial" w:eastAsia="Times New Roman" w:hAnsi="Arial" w:cs="Arial"/>
          <w:lang w:eastAsia="en-US"/>
        </w:rPr>
        <w:t xml:space="preserve"> School District</w:t>
      </w:r>
    </w:p>
    <w:p w14:paraId="4986F1E6" w14:textId="031E2C08"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Long Valley School</w:t>
      </w:r>
    </w:p>
    <w:p w14:paraId="378BDD10" w14:textId="068B5B49"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Ravendale-Termo Elementary School District</w:t>
      </w:r>
    </w:p>
    <w:p w14:paraId="2B39B8B1" w14:textId="47D62687"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Richmond Elementary School District</w:t>
      </w:r>
    </w:p>
    <w:p w14:paraId="7D90F3E3" w14:textId="279550A9"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Shaffer Elementary School District</w:t>
      </w:r>
    </w:p>
    <w:p w14:paraId="2644221D" w14:textId="2F18361D"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Susanville School District</w:t>
      </w:r>
    </w:p>
    <w:p w14:paraId="4EE0D492" w14:textId="698F47A4"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Thompson Peak Charter</w:t>
      </w:r>
    </w:p>
    <w:p w14:paraId="38BC3D23" w14:textId="1D433EF9" w:rsidR="006E6C6F"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Westwood Unified School District</w:t>
      </w:r>
    </w:p>
    <w:p w14:paraId="37D39074" w14:textId="48E12DD7" w:rsidR="006E6C6F" w:rsidRPr="001E30EC" w:rsidRDefault="006E6C6F" w:rsidP="00354C75">
      <w:pPr>
        <w:pStyle w:val="ListParagraph"/>
        <w:numPr>
          <w:ilvl w:val="0"/>
          <w:numId w:val="12"/>
        </w:numPr>
        <w:spacing w:after="0" w:line="240" w:lineRule="auto"/>
        <w:ind w:left="630"/>
        <w:jc w:val="left"/>
        <w:rPr>
          <w:rFonts w:ascii="Arial" w:eastAsia="Times New Roman" w:hAnsi="Arial" w:cs="Arial"/>
          <w:lang w:eastAsia="en-US"/>
        </w:rPr>
      </w:pPr>
      <w:r>
        <w:rPr>
          <w:rFonts w:ascii="Arial" w:eastAsia="Times New Roman" w:hAnsi="Arial" w:cs="Arial"/>
          <w:lang w:eastAsia="en-US"/>
        </w:rPr>
        <w:t>Lassen County Office of Education</w:t>
      </w:r>
    </w:p>
    <w:p w14:paraId="7D26AC15"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4FA49564" w14:textId="799D7EEA" w:rsidR="00A26560" w:rsidRPr="001E30EC" w:rsidRDefault="00A26560" w:rsidP="00A26560">
      <w:pPr>
        <w:spacing w:after="0" w:line="240" w:lineRule="auto"/>
        <w:jc w:val="left"/>
        <w:rPr>
          <w:rFonts w:ascii="Arial" w:eastAsia="Times New Roman" w:hAnsi="Arial" w:cs="Arial"/>
          <w:b/>
          <w:lang w:eastAsia="en-US"/>
        </w:rPr>
      </w:pPr>
      <w:r w:rsidRPr="001E30EC">
        <w:rPr>
          <w:rFonts w:ascii="Arial" w:eastAsia="Times New Roman" w:hAnsi="Arial" w:cs="Arial"/>
          <w:bCs/>
          <w:lang w:eastAsia="en-US"/>
        </w:rPr>
        <w:t xml:space="preserve">In order to promote local involvement of parents of children with disabilities and other community members, establishment of a Local Advisory Committee (LAC) is encouraged in each of the five (5) districts participating in the </w:t>
      </w:r>
      <w:r w:rsidR="00924939" w:rsidRPr="001E30EC">
        <w:rPr>
          <w:rFonts w:ascii="Arial" w:eastAsia="Times New Roman" w:hAnsi="Arial" w:cs="Arial"/>
          <w:bCs/>
          <w:lang w:eastAsia="en-US"/>
        </w:rPr>
        <w:t>Lassen</w:t>
      </w:r>
      <w:r w:rsidRPr="001E30EC">
        <w:rPr>
          <w:rFonts w:ascii="Arial" w:eastAsia="Times New Roman" w:hAnsi="Arial" w:cs="Arial"/>
          <w:bCs/>
          <w:lang w:eastAsia="en-US"/>
        </w:rPr>
        <w:t xml:space="preserve"> County SELPA CAC.  LACs shall be optional, and as such, shall be separate from the CAC in composition and responsibility.  </w:t>
      </w:r>
    </w:p>
    <w:p w14:paraId="78040F97" w14:textId="77777777" w:rsidR="00A26560" w:rsidRPr="001E30EC" w:rsidRDefault="00A26560" w:rsidP="00A26560">
      <w:pPr>
        <w:tabs>
          <w:tab w:val="left" w:pos="720"/>
          <w:tab w:val="left" w:pos="1800"/>
        </w:tabs>
        <w:spacing w:after="0" w:line="240" w:lineRule="auto"/>
        <w:ind w:left="720" w:hanging="720"/>
        <w:jc w:val="left"/>
        <w:rPr>
          <w:rFonts w:ascii="Arial" w:eastAsia="Times New Roman" w:hAnsi="Arial" w:cs="Arial"/>
          <w:lang w:eastAsia="en-US"/>
        </w:rPr>
      </w:pPr>
      <w:r w:rsidRPr="001E30EC">
        <w:rPr>
          <w:rFonts w:ascii="Arial" w:eastAsia="Times New Roman" w:hAnsi="Arial" w:cs="Arial"/>
          <w:lang w:eastAsia="en-US"/>
        </w:rPr>
        <w:tab/>
      </w:r>
    </w:p>
    <w:p w14:paraId="4ED71422" w14:textId="77777777" w:rsidR="00A26560" w:rsidRPr="001E30EC"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Responsibilities</w:t>
      </w:r>
    </w:p>
    <w:p w14:paraId="2C2C34FE" w14:textId="77777777" w:rsidR="00A26560" w:rsidRPr="001E30EC" w:rsidRDefault="00A26560" w:rsidP="00A26560">
      <w:pPr>
        <w:spacing w:after="0" w:line="240" w:lineRule="auto"/>
        <w:jc w:val="left"/>
        <w:rPr>
          <w:rFonts w:ascii="Arial" w:eastAsia="Times New Roman" w:hAnsi="Arial" w:cs="Arial"/>
          <w:lang w:eastAsia="en-US"/>
        </w:rPr>
      </w:pPr>
    </w:p>
    <w:p w14:paraId="36F9C98B"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The CAC shall serve in an advisory capacity to the administration and policy-making body of the SELPA regarding development, amendment, and review of the Special Education Local Plan.  It shall review and consider comments from its membership;</w:t>
      </w:r>
    </w:p>
    <w:p w14:paraId="27B5A819" w14:textId="77777777" w:rsidR="00A26560" w:rsidRPr="001E30EC" w:rsidRDefault="00A26560" w:rsidP="00A26560">
      <w:pPr>
        <w:spacing w:after="0" w:line="240" w:lineRule="auto"/>
        <w:jc w:val="left"/>
        <w:rPr>
          <w:rFonts w:ascii="Arial" w:eastAsia="Times New Roman" w:hAnsi="Arial" w:cs="Arial"/>
          <w:lang w:eastAsia="en-US"/>
        </w:rPr>
      </w:pPr>
    </w:p>
    <w:p w14:paraId="7EFE8F4F"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Make recommendations on annual priorities to be addressed by the plan;</w:t>
      </w:r>
    </w:p>
    <w:p w14:paraId="06CCCDCD" w14:textId="77777777" w:rsidR="00A26560" w:rsidRPr="001E30EC" w:rsidRDefault="00A26560" w:rsidP="00A26560">
      <w:pPr>
        <w:spacing w:after="0" w:line="240" w:lineRule="auto"/>
        <w:jc w:val="left"/>
        <w:rPr>
          <w:rFonts w:ascii="Arial" w:eastAsia="Times New Roman" w:hAnsi="Arial" w:cs="Arial"/>
          <w:lang w:eastAsia="en-US"/>
        </w:rPr>
      </w:pPr>
    </w:p>
    <w:p w14:paraId="79FFEDF0"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Assist in parent education and recruiting parents and other volunteers, who may contribute to the implementation of the plan;</w:t>
      </w:r>
    </w:p>
    <w:p w14:paraId="4D1559B2"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Encourage community involvement in the development and review of the Special Education Local Plan; and</w:t>
      </w:r>
    </w:p>
    <w:p w14:paraId="471EE46B"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072DC626" w14:textId="7ECD1B60" w:rsidR="00A26560"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Support activities on behalf of individuals with exceptional needs.</w:t>
      </w:r>
    </w:p>
    <w:p w14:paraId="1DA03334" w14:textId="77777777" w:rsidR="006E6C6F" w:rsidRPr="001E30EC" w:rsidRDefault="006E6C6F" w:rsidP="00A26560">
      <w:pPr>
        <w:spacing w:after="0" w:line="240" w:lineRule="auto"/>
        <w:jc w:val="left"/>
        <w:rPr>
          <w:rFonts w:ascii="Arial" w:eastAsia="Times New Roman" w:hAnsi="Arial" w:cs="Arial"/>
          <w:lang w:eastAsia="en-US"/>
        </w:rPr>
      </w:pPr>
    </w:p>
    <w:p w14:paraId="7857184C" w14:textId="77777777" w:rsidR="00A26560" w:rsidRPr="001E30EC"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Membership</w:t>
      </w:r>
    </w:p>
    <w:p w14:paraId="404C1285"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416F5C59"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Composition of the Community Advisory Committee:</w:t>
      </w:r>
    </w:p>
    <w:p w14:paraId="6836889D" w14:textId="77777777" w:rsidR="00A26560" w:rsidRPr="001E30EC" w:rsidRDefault="00A26560" w:rsidP="00A26560">
      <w:pPr>
        <w:pStyle w:val="ListParagraph"/>
        <w:spacing w:after="0" w:line="240" w:lineRule="auto"/>
        <w:ind w:left="1224"/>
        <w:jc w:val="left"/>
        <w:rPr>
          <w:rFonts w:ascii="Arial" w:eastAsia="Times New Roman" w:hAnsi="Arial" w:cs="Arial"/>
          <w:lang w:eastAsia="en-US"/>
        </w:rPr>
      </w:pPr>
    </w:p>
    <w:p w14:paraId="0F23D76A" w14:textId="77777777" w:rsidR="00A26560" w:rsidRPr="001E30EC" w:rsidRDefault="00A26560" w:rsidP="00354C75">
      <w:pPr>
        <w:pStyle w:val="ListParagraph"/>
        <w:numPr>
          <w:ilvl w:val="2"/>
          <w:numId w:val="20"/>
        </w:numPr>
        <w:spacing w:after="0" w:line="240" w:lineRule="auto"/>
        <w:ind w:left="720" w:hanging="360"/>
        <w:jc w:val="left"/>
        <w:rPr>
          <w:rFonts w:ascii="Arial" w:eastAsia="Times New Roman" w:hAnsi="Arial" w:cs="Arial"/>
          <w:lang w:eastAsia="en-US"/>
        </w:rPr>
      </w:pPr>
      <w:r w:rsidRPr="001E30EC">
        <w:rPr>
          <w:rFonts w:ascii="Arial" w:eastAsia="Times New Roman" w:hAnsi="Arial" w:cs="Arial"/>
          <w:lang w:eastAsia="en-US"/>
        </w:rPr>
        <w:t>The CAC shall be composed of parents of individuals with exceptional needs enrolled in public or private schools; other parents of pupils enrolled in school; individuals with exceptional needs enrolled in special education programs; general education teachers; special education teachers and other school personnel; representatives of other public and private agencies; and persons concerned with the needs of individuals with exceptional needs.  Term of membership shall be two years, with no expressed term limits</w:t>
      </w:r>
      <w:r w:rsidRPr="001E30EC">
        <w:rPr>
          <w:rFonts w:ascii="Arial" w:eastAsia="Times New Roman" w:hAnsi="Arial" w:cs="Arial"/>
          <w:i/>
          <w:iCs/>
          <w:lang w:eastAsia="en-US"/>
        </w:rPr>
        <w:t>.</w:t>
      </w:r>
    </w:p>
    <w:p w14:paraId="6D0BB1F5" w14:textId="77777777" w:rsidR="00A26560" w:rsidRPr="001E30EC" w:rsidRDefault="00A26560" w:rsidP="00A26560">
      <w:pPr>
        <w:pStyle w:val="ListParagraph"/>
        <w:spacing w:after="0" w:line="240" w:lineRule="auto"/>
        <w:jc w:val="left"/>
        <w:rPr>
          <w:rFonts w:ascii="Arial" w:eastAsia="Times New Roman" w:hAnsi="Arial" w:cs="Arial"/>
          <w:lang w:eastAsia="en-US"/>
        </w:rPr>
      </w:pPr>
    </w:p>
    <w:p w14:paraId="74B6E389" w14:textId="77777777" w:rsidR="00A26560" w:rsidRPr="001E30EC" w:rsidRDefault="00A26560" w:rsidP="00354C75">
      <w:pPr>
        <w:pStyle w:val="ListParagraph"/>
        <w:numPr>
          <w:ilvl w:val="2"/>
          <w:numId w:val="20"/>
        </w:numPr>
        <w:spacing w:after="0" w:line="240" w:lineRule="auto"/>
        <w:ind w:left="720" w:hanging="360"/>
        <w:jc w:val="left"/>
        <w:rPr>
          <w:rFonts w:ascii="Arial" w:eastAsia="Times New Roman" w:hAnsi="Arial" w:cs="Arial"/>
          <w:lang w:eastAsia="en-US"/>
        </w:rPr>
      </w:pPr>
      <w:r w:rsidRPr="001E30EC">
        <w:rPr>
          <w:rFonts w:ascii="Arial" w:eastAsia="Times New Roman" w:hAnsi="Arial" w:cs="Arial"/>
          <w:lang w:eastAsia="en-US"/>
        </w:rPr>
        <w:t>The majority of the CAC</w:t>
      </w:r>
      <w:r w:rsidRPr="001E30EC">
        <w:rPr>
          <w:rFonts w:ascii="Arial" w:eastAsia="Times New Roman" w:hAnsi="Arial" w:cs="Arial"/>
          <w:i/>
          <w:iCs/>
          <w:lang w:eastAsia="en-US"/>
        </w:rPr>
        <w:t xml:space="preserve"> </w:t>
      </w:r>
      <w:r w:rsidRPr="001E30EC">
        <w:rPr>
          <w:rFonts w:ascii="Arial" w:eastAsia="Times New Roman" w:hAnsi="Arial" w:cs="Arial"/>
          <w:lang w:eastAsia="en-US"/>
        </w:rPr>
        <w:t>shall be composed of parents of pupils enrolled in schools participating in the local plan, and at least a majority of those parents shall be</w:t>
      </w:r>
      <w:r w:rsidRPr="001E30EC">
        <w:rPr>
          <w:rFonts w:ascii="Arial" w:eastAsia="Times New Roman" w:hAnsi="Arial" w:cs="Arial"/>
          <w:i/>
          <w:iCs/>
          <w:lang w:eastAsia="en-US"/>
        </w:rPr>
        <w:t xml:space="preserve"> </w:t>
      </w:r>
      <w:r w:rsidRPr="001E30EC">
        <w:rPr>
          <w:rFonts w:ascii="Arial" w:eastAsia="Times New Roman" w:hAnsi="Arial" w:cs="Arial"/>
          <w:lang w:eastAsia="en-US"/>
        </w:rPr>
        <w:t>parents of individuals with exceptional needs.  The CAC as a whole shall be limited to three members per district for a maximum total of 15 (fifteen) district appointed members. There shall be two additional standing members, which include the Immediate Past Chair and a special education director from the member districts serving as an administrative liaison</w:t>
      </w:r>
      <w:r w:rsidRPr="001E30EC">
        <w:rPr>
          <w:rFonts w:ascii="Arial" w:eastAsia="Times New Roman" w:hAnsi="Arial" w:cs="Arial"/>
          <w:i/>
          <w:iCs/>
          <w:lang w:eastAsia="en-US"/>
        </w:rPr>
        <w:t>.</w:t>
      </w:r>
      <w:r w:rsidRPr="001E30EC">
        <w:rPr>
          <w:rFonts w:ascii="Arial" w:eastAsia="Times New Roman" w:hAnsi="Arial" w:cs="Arial"/>
          <w:lang w:eastAsia="en-US"/>
        </w:rPr>
        <w:t xml:space="preserve">  Agency representatives must attend three CAC meetings, and then apply to</w:t>
      </w:r>
      <w:r w:rsidRPr="001E30EC">
        <w:rPr>
          <w:rFonts w:ascii="Arial" w:eastAsia="Times New Roman" w:hAnsi="Arial" w:cs="Arial"/>
          <w:i/>
          <w:iCs/>
          <w:lang w:eastAsia="en-US"/>
        </w:rPr>
        <w:t xml:space="preserve"> </w:t>
      </w:r>
      <w:r w:rsidRPr="001E30EC">
        <w:rPr>
          <w:rFonts w:ascii="Arial" w:eastAsia="Times New Roman" w:hAnsi="Arial" w:cs="Arial"/>
          <w:lang w:eastAsia="en-US"/>
        </w:rPr>
        <w:t>the Council of Superintendents (COS) for membership using the Application for CAC Membership form.</w:t>
      </w:r>
    </w:p>
    <w:p w14:paraId="2743EF63" w14:textId="77777777" w:rsidR="00A26560" w:rsidRPr="001E30EC" w:rsidRDefault="00A26560" w:rsidP="00A26560">
      <w:pPr>
        <w:pStyle w:val="ListParagraph"/>
        <w:spacing w:after="0" w:line="240" w:lineRule="auto"/>
        <w:jc w:val="left"/>
        <w:rPr>
          <w:rFonts w:ascii="Arial" w:eastAsia="Times New Roman" w:hAnsi="Arial" w:cs="Arial"/>
          <w:lang w:eastAsia="en-US"/>
        </w:rPr>
      </w:pPr>
    </w:p>
    <w:p w14:paraId="7443831A" w14:textId="396BAAFC" w:rsidR="00A26560" w:rsidRPr="001E30EC" w:rsidRDefault="00A26560" w:rsidP="00354C75">
      <w:pPr>
        <w:pStyle w:val="ListParagraph"/>
        <w:numPr>
          <w:ilvl w:val="2"/>
          <w:numId w:val="20"/>
        </w:numPr>
        <w:spacing w:after="0" w:line="240" w:lineRule="auto"/>
        <w:ind w:left="720" w:hanging="360"/>
        <w:jc w:val="left"/>
        <w:rPr>
          <w:rFonts w:ascii="Arial" w:eastAsia="Times New Roman" w:hAnsi="Arial" w:cs="Arial"/>
          <w:lang w:eastAsia="en-US"/>
        </w:rPr>
      </w:pPr>
      <w:r w:rsidRPr="001E30EC">
        <w:rPr>
          <w:rFonts w:ascii="Arial" w:eastAsia="Times New Roman" w:hAnsi="Arial" w:cs="Arial"/>
          <w:lang w:eastAsia="en-US"/>
        </w:rPr>
        <w:t xml:space="preserve">Each district shall ensure the local governing board appoints two parent representatives to the CAC.  Each local district member of the CAC shall be responsible to the governing board of their district.  </w:t>
      </w:r>
    </w:p>
    <w:p w14:paraId="5D0969FD" w14:textId="77777777" w:rsidR="00A26560" w:rsidRPr="001E30EC" w:rsidRDefault="00A26560" w:rsidP="00A26560">
      <w:pPr>
        <w:pStyle w:val="ListParagraph"/>
        <w:spacing w:after="0" w:line="240" w:lineRule="auto"/>
        <w:jc w:val="left"/>
        <w:rPr>
          <w:rFonts w:ascii="Arial" w:eastAsia="Times New Roman" w:hAnsi="Arial" w:cs="Arial"/>
          <w:lang w:eastAsia="en-US"/>
        </w:rPr>
      </w:pPr>
    </w:p>
    <w:p w14:paraId="4D33FE54" w14:textId="66AC3816" w:rsidR="00A26560" w:rsidRPr="001E30EC" w:rsidRDefault="00A26560" w:rsidP="00354C75">
      <w:pPr>
        <w:pStyle w:val="ListParagraph"/>
        <w:numPr>
          <w:ilvl w:val="2"/>
          <w:numId w:val="20"/>
        </w:numPr>
        <w:spacing w:after="0" w:line="240" w:lineRule="auto"/>
        <w:ind w:left="720" w:hanging="360"/>
        <w:jc w:val="left"/>
        <w:rPr>
          <w:rFonts w:ascii="Arial" w:eastAsia="Times New Roman" w:hAnsi="Arial" w:cs="Arial"/>
          <w:lang w:eastAsia="en-US"/>
        </w:rPr>
      </w:pPr>
      <w:r w:rsidRPr="001E30EC">
        <w:rPr>
          <w:rFonts w:ascii="Arial" w:eastAsia="Times New Roman" w:hAnsi="Arial" w:cs="Arial"/>
          <w:lang w:eastAsia="en-US"/>
        </w:rPr>
        <w:t>The Assistant Superintendent, SELPA shall serve as an administrative liaison to the CAC.  The administrative liaison serves as a voting member. The administrative liaison to the CAC may rotate among members throughout the year based on availability.</w:t>
      </w:r>
    </w:p>
    <w:p w14:paraId="5EB0BA2D" w14:textId="77777777" w:rsidR="00A26560" w:rsidRPr="001E30EC" w:rsidRDefault="00A26560" w:rsidP="00A26560">
      <w:pPr>
        <w:pStyle w:val="ListParagraph"/>
        <w:spacing w:after="0" w:line="240" w:lineRule="auto"/>
        <w:jc w:val="left"/>
        <w:rPr>
          <w:rFonts w:ascii="Arial" w:eastAsia="Times New Roman" w:hAnsi="Arial" w:cs="Arial"/>
          <w:lang w:eastAsia="en-US"/>
        </w:rPr>
      </w:pPr>
    </w:p>
    <w:p w14:paraId="3CE32C23" w14:textId="77777777" w:rsidR="00A26560" w:rsidRPr="001E30EC" w:rsidRDefault="00A26560" w:rsidP="00354C75">
      <w:pPr>
        <w:pStyle w:val="ListParagraph"/>
        <w:numPr>
          <w:ilvl w:val="2"/>
          <w:numId w:val="20"/>
        </w:numPr>
        <w:spacing w:after="0" w:line="240" w:lineRule="auto"/>
        <w:ind w:left="720" w:hanging="360"/>
        <w:jc w:val="left"/>
        <w:rPr>
          <w:rFonts w:ascii="Arial" w:eastAsia="Times New Roman" w:hAnsi="Arial" w:cs="Arial"/>
          <w:lang w:eastAsia="en-US"/>
        </w:rPr>
      </w:pPr>
      <w:r w:rsidRPr="001E30EC">
        <w:rPr>
          <w:rFonts w:ascii="Arial" w:eastAsia="Times New Roman" w:hAnsi="Arial" w:cs="Arial"/>
          <w:lang w:eastAsia="en-US"/>
        </w:rPr>
        <w:t>CAC Voting</w:t>
      </w:r>
    </w:p>
    <w:p w14:paraId="722101BE" w14:textId="77777777" w:rsidR="00A26560" w:rsidRPr="001E30EC" w:rsidRDefault="00A26560" w:rsidP="00A26560">
      <w:pPr>
        <w:pStyle w:val="ListParagraph"/>
        <w:spacing w:after="0" w:line="240" w:lineRule="auto"/>
        <w:jc w:val="left"/>
        <w:rPr>
          <w:rFonts w:ascii="Arial" w:eastAsia="Times New Roman" w:hAnsi="Arial" w:cs="Arial"/>
          <w:lang w:eastAsia="en-US"/>
        </w:rPr>
      </w:pPr>
    </w:p>
    <w:p w14:paraId="774CDDB7" w14:textId="77777777" w:rsidR="00A26560" w:rsidRPr="001E30EC" w:rsidRDefault="00A26560" w:rsidP="00A26560">
      <w:pPr>
        <w:spacing w:after="0" w:line="240" w:lineRule="auto"/>
        <w:ind w:left="360"/>
        <w:jc w:val="left"/>
        <w:rPr>
          <w:rFonts w:ascii="Arial" w:eastAsia="Times New Roman" w:hAnsi="Arial" w:cs="Arial"/>
          <w:lang w:eastAsia="en-US"/>
        </w:rPr>
      </w:pPr>
      <w:r w:rsidRPr="001E30EC">
        <w:rPr>
          <w:rFonts w:ascii="Arial" w:eastAsia="Times New Roman" w:hAnsi="Arial" w:cs="Arial"/>
          <w:lang w:eastAsia="en-US"/>
        </w:rPr>
        <w:t>Voting members of the committee shall be limited to no more than twenty-one (21) as follows:</w:t>
      </w:r>
    </w:p>
    <w:p w14:paraId="5AE2B3E2" w14:textId="7BAE80A9" w:rsidR="00A26560" w:rsidRPr="001E30EC" w:rsidRDefault="00A93737" w:rsidP="00354C75">
      <w:pPr>
        <w:pStyle w:val="ListParagraph"/>
        <w:numPr>
          <w:ilvl w:val="1"/>
          <w:numId w:val="81"/>
        </w:numPr>
        <w:spacing w:after="0" w:line="240" w:lineRule="auto"/>
        <w:jc w:val="left"/>
        <w:rPr>
          <w:rFonts w:ascii="Arial" w:eastAsia="Times New Roman" w:hAnsi="Arial" w:cs="Arial"/>
          <w:lang w:eastAsia="en-US"/>
        </w:rPr>
      </w:pPr>
      <w:r>
        <w:rPr>
          <w:rFonts w:ascii="Arial" w:eastAsia="Times New Roman" w:hAnsi="Arial" w:cs="Arial"/>
          <w:lang w:eastAsia="en-US"/>
        </w:rPr>
        <w:t>e</w:t>
      </w:r>
      <w:r w:rsidR="00A26560" w:rsidRPr="001E30EC">
        <w:rPr>
          <w:rFonts w:ascii="Arial" w:eastAsia="Times New Roman" w:hAnsi="Arial" w:cs="Arial"/>
          <w:lang w:eastAsia="en-US"/>
        </w:rPr>
        <w:t>ach district’s Board appointed representatives to the CAC (up to 15);</w:t>
      </w:r>
    </w:p>
    <w:p w14:paraId="461BCF6D" w14:textId="6D8357FD" w:rsidR="00A26560" w:rsidRPr="001E30EC" w:rsidRDefault="00A93737" w:rsidP="00354C75">
      <w:pPr>
        <w:pStyle w:val="ListParagraph"/>
        <w:numPr>
          <w:ilvl w:val="1"/>
          <w:numId w:val="81"/>
        </w:numPr>
        <w:spacing w:after="0" w:line="240" w:lineRule="auto"/>
        <w:jc w:val="left"/>
        <w:rPr>
          <w:rFonts w:ascii="Arial" w:eastAsia="Times New Roman" w:hAnsi="Arial" w:cs="Arial"/>
          <w:lang w:eastAsia="en-US"/>
        </w:rPr>
      </w:pPr>
      <w:r>
        <w:rPr>
          <w:rFonts w:ascii="Arial" w:eastAsia="Times New Roman" w:hAnsi="Arial" w:cs="Arial"/>
          <w:lang w:eastAsia="en-US"/>
        </w:rPr>
        <w:t xml:space="preserve">a </w:t>
      </w:r>
      <w:r w:rsidR="00A26560" w:rsidRPr="001E30EC">
        <w:rPr>
          <w:rFonts w:ascii="Arial" w:eastAsia="Times New Roman" w:hAnsi="Arial" w:cs="Arial"/>
          <w:lang w:eastAsia="en-US"/>
        </w:rPr>
        <w:t xml:space="preserve">Special Education Director serving as an administrative designee (1); </w:t>
      </w:r>
    </w:p>
    <w:p w14:paraId="33F158C6" w14:textId="6602CE29" w:rsidR="00A26560" w:rsidRPr="001E30EC" w:rsidRDefault="00A93737" w:rsidP="00354C75">
      <w:pPr>
        <w:pStyle w:val="ListParagraph"/>
        <w:numPr>
          <w:ilvl w:val="1"/>
          <w:numId w:val="81"/>
        </w:numPr>
        <w:spacing w:after="0" w:line="240" w:lineRule="auto"/>
        <w:jc w:val="left"/>
        <w:rPr>
          <w:rFonts w:ascii="Arial" w:eastAsia="Times New Roman" w:hAnsi="Arial" w:cs="Arial"/>
          <w:lang w:eastAsia="en-US"/>
        </w:rPr>
      </w:pPr>
      <w:r>
        <w:rPr>
          <w:rFonts w:ascii="Arial" w:eastAsia="Times New Roman" w:hAnsi="Arial" w:cs="Arial"/>
          <w:lang w:eastAsia="en-US"/>
        </w:rPr>
        <w:t>t</w:t>
      </w:r>
      <w:r w:rsidR="00A26560" w:rsidRPr="001E30EC">
        <w:rPr>
          <w:rFonts w:ascii="Arial" w:eastAsia="Times New Roman" w:hAnsi="Arial" w:cs="Arial"/>
          <w:lang w:eastAsia="en-US"/>
        </w:rPr>
        <w:t>he Immediate Past Chair (1 - this person may also serve as his/her district’s appointed representative or designated alternate); and</w:t>
      </w:r>
    </w:p>
    <w:p w14:paraId="4CE7650B" w14:textId="23F52975" w:rsidR="00A26560" w:rsidRPr="001E30EC" w:rsidRDefault="00A93737" w:rsidP="00354C75">
      <w:pPr>
        <w:pStyle w:val="ListParagraph"/>
        <w:numPr>
          <w:ilvl w:val="1"/>
          <w:numId w:val="81"/>
        </w:numPr>
        <w:spacing w:after="0" w:line="240" w:lineRule="auto"/>
        <w:jc w:val="left"/>
        <w:rPr>
          <w:rFonts w:ascii="Arial" w:eastAsia="Times New Roman" w:hAnsi="Arial" w:cs="Arial"/>
          <w:lang w:eastAsia="en-US"/>
        </w:rPr>
      </w:pPr>
      <w:r>
        <w:rPr>
          <w:rFonts w:ascii="Arial" w:eastAsia="Times New Roman" w:hAnsi="Arial" w:cs="Arial"/>
          <w:bCs/>
          <w:lang w:eastAsia="en-US"/>
        </w:rPr>
        <w:t>a</w:t>
      </w:r>
      <w:r w:rsidR="00A26560" w:rsidRPr="001E30EC">
        <w:rPr>
          <w:rFonts w:ascii="Arial" w:eastAsia="Times New Roman" w:hAnsi="Arial" w:cs="Arial"/>
          <w:bCs/>
          <w:lang w:eastAsia="en-US"/>
        </w:rPr>
        <w:t>gency representative(s) as appointed by the Council of Superintendents (4)</w:t>
      </w:r>
      <w:r w:rsidR="00A26560" w:rsidRPr="001E30EC">
        <w:rPr>
          <w:rFonts w:ascii="Arial" w:eastAsia="Times New Roman" w:hAnsi="Arial" w:cs="Arial"/>
          <w:lang w:eastAsia="en-US"/>
        </w:rPr>
        <w:t xml:space="preserve">, </w:t>
      </w:r>
    </w:p>
    <w:p w14:paraId="641C2AEA" w14:textId="77777777" w:rsidR="00A26560" w:rsidRPr="001E30EC" w:rsidRDefault="00A26560" w:rsidP="00A26560">
      <w:pPr>
        <w:tabs>
          <w:tab w:val="left" w:pos="1080"/>
          <w:tab w:val="left" w:pos="1800"/>
        </w:tabs>
        <w:spacing w:after="0" w:line="240" w:lineRule="auto"/>
        <w:ind w:left="720" w:hanging="360"/>
        <w:jc w:val="left"/>
        <w:rPr>
          <w:rFonts w:ascii="Arial" w:eastAsia="Times New Roman" w:hAnsi="Arial" w:cs="Arial"/>
          <w:lang w:eastAsia="en-US"/>
        </w:rPr>
      </w:pPr>
    </w:p>
    <w:p w14:paraId="27A73DA2" w14:textId="55EF5CD0" w:rsidR="00A26560" w:rsidRDefault="00A26560" w:rsidP="0016165C">
      <w:pPr>
        <w:tabs>
          <w:tab w:val="left" w:pos="1080"/>
          <w:tab w:val="left" w:pos="1800"/>
        </w:tabs>
        <w:spacing w:after="0" w:line="240" w:lineRule="auto"/>
        <w:ind w:left="360"/>
        <w:jc w:val="left"/>
        <w:rPr>
          <w:rFonts w:ascii="Arial" w:eastAsia="Times New Roman" w:hAnsi="Arial" w:cs="Arial"/>
          <w:lang w:eastAsia="en-US"/>
        </w:rPr>
      </w:pPr>
      <w:r w:rsidRPr="001E30EC">
        <w:rPr>
          <w:rFonts w:ascii="Arial" w:eastAsia="Times New Roman" w:hAnsi="Arial" w:cs="Arial"/>
          <w:lang w:eastAsia="en-US"/>
        </w:rPr>
        <w:t>Members must be present to vote and shall support the activities of the CAC on behalf of special education.</w:t>
      </w:r>
    </w:p>
    <w:p w14:paraId="5AC87BF7" w14:textId="77777777" w:rsidR="006E6C6F" w:rsidRPr="001E30EC" w:rsidRDefault="006E6C6F" w:rsidP="0016165C">
      <w:pPr>
        <w:tabs>
          <w:tab w:val="left" w:pos="1080"/>
          <w:tab w:val="left" w:pos="1800"/>
        </w:tabs>
        <w:spacing w:after="0" w:line="240" w:lineRule="auto"/>
        <w:ind w:left="360"/>
        <w:jc w:val="left"/>
        <w:rPr>
          <w:rFonts w:ascii="Arial" w:eastAsia="Times New Roman" w:hAnsi="Arial" w:cs="Arial"/>
          <w:lang w:eastAsia="en-US"/>
        </w:rPr>
      </w:pPr>
    </w:p>
    <w:p w14:paraId="6F37AD83" w14:textId="25D91926" w:rsidR="00A26560"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Officers of the Community Advisory Committee</w:t>
      </w:r>
    </w:p>
    <w:p w14:paraId="14A696AE" w14:textId="77777777" w:rsidR="006E6C6F" w:rsidRPr="006E6C6F" w:rsidRDefault="006E6C6F" w:rsidP="006E6C6F">
      <w:pPr>
        <w:rPr>
          <w:lang w:eastAsia="en-US"/>
        </w:rPr>
      </w:pPr>
    </w:p>
    <w:p w14:paraId="460860F1"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Officers shall be: Chairperson, Vice-Chairperson, and Immediate Past Chairperson, who shall be elected annually and shall serve for a term of two (2) years with the terms being staggered to the extent practicable. Chairpersons, who serve in the second year of his/her term, shall continue as Past Chairperson for the following two years. </w:t>
      </w:r>
    </w:p>
    <w:p w14:paraId="4A7BDC2F" w14:textId="77777777" w:rsidR="00A26560" w:rsidRPr="001E30EC" w:rsidRDefault="00A26560" w:rsidP="00A26560">
      <w:pPr>
        <w:spacing w:after="0" w:line="240" w:lineRule="auto"/>
        <w:jc w:val="left"/>
        <w:rPr>
          <w:rFonts w:ascii="Arial" w:eastAsia="Times New Roman" w:hAnsi="Arial" w:cs="Arial"/>
          <w:lang w:eastAsia="en-US"/>
        </w:rPr>
      </w:pPr>
    </w:p>
    <w:p w14:paraId="0CBAE0BA"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Officers’ terms shall be from November to November with nominations in October and elections in November.</w:t>
      </w:r>
    </w:p>
    <w:p w14:paraId="784BF764" w14:textId="77777777" w:rsidR="00A26560" w:rsidRPr="001E30EC" w:rsidRDefault="00A26560" w:rsidP="00A26560">
      <w:pPr>
        <w:spacing w:after="0" w:line="240" w:lineRule="auto"/>
        <w:jc w:val="left"/>
        <w:rPr>
          <w:rFonts w:ascii="Arial" w:eastAsia="Times New Roman" w:hAnsi="Arial" w:cs="Arial"/>
          <w:lang w:eastAsia="en-US"/>
        </w:rPr>
      </w:pPr>
    </w:p>
    <w:p w14:paraId="155E9D89"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bCs/>
          <w:lang w:eastAsia="en-US"/>
        </w:rPr>
        <w:t>Elections will be held in open session as follows: nominations will be taken from members of the CAC for each vacant position, nominees may decline to be considered for a position, a slate of candidates for each position will be developed and the membership shall vote to determine the officers.</w:t>
      </w:r>
    </w:p>
    <w:p w14:paraId="69CE3AF4" w14:textId="77777777" w:rsidR="00A26560" w:rsidRPr="001E30EC" w:rsidRDefault="00A26560" w:rsidP="00A26560">
      <w:pPr>
        <w:pStyle w:val="ListParagraph"/>
        <w:jc w:val="left"/>
        <w:rPr>
          <w:rFonts w:ascii="Arial" w:eastAsia="Times New Roman" w:hAnsi="Arial" w:cs="Arial"/>
          <w:lang w:eastAsia="en-US"/>
        </w:rPr>
      </w:pPr>
    </w:p>
    <w:p w14:paraId="27B88699"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Duties of Officers:</w:t>
      </w:r>
    </w:p>
    <w:p w14:paraId="6D105AE5" w14:textId="77777777" w:rsidR="00A26560" w:rsidRPr="001E30EC" w:rsidRDefault="00A26560" w:rsidP="00354C75">
      <w:pPr>
        <w:pStyle w:val="ListParagraph"/>
        <w:numPr>
          <w:ilvl w:val="0"/>
          <w:numId w:val="13"/>
        </w:numPr>
        <w:tabs>
          <w:tab w:val="clear" w:pos="720"/>
        </w:tabs>
        <w:spacing w:after="0" w:line="240" w:lineRule="auto"/>
        <w:contextualSpacing w:val="0"/>
        <w:jc w:val="left"/>
        <w:rPr>
          <w:rFonts w:ascii="Arial" w:eastAsia="Times New Roman" w:hAnsi="Arial" w:cs="Arial"/>
          <w:vanish/>
          <w:lang w:eastAsia="en-US"/>
        </w:rPr>
      </w:pPr>
    </w:p>
    <w:p w14:paraId="277BEFB0" w14:textId="77777777" w:rsidR="00A26560" w:rsidRPr="001E30EC" w:rsidRDefault="00A26560" w:rsidP="00354C75">
      <w:pPr>
        <w:pStyle w:val="ListParagraph"/>
        <w:numPr>
          <w:ilvl w:val="1"/>
          <w:numId w:val="13"/>
        </w:numPr>
        <w:spacing w:after="0" w:line="240" w:lineRule="auto"/>
        <w:contextualSpacing w:val="0"/>
        <w:jc w:val="left"/>
        <w:rPr>
          <w:rFonts w:ascii="Arial" w:eastAsia="Times New Roman" w:hAnsi="Arial" w:cs="Arial"/>
          <w:vanish/>
          <w:lang w:eastAsia="en-US"/>
        </w:rPr>
      </w:pPr>
    </w:p>
    <w:p w14:paraId="58A70D60" w14:textId="77777777" w:rsidR="00A26560" w:rsidRPr="001E30EC" w:rsidRDefault="00A26560" w:rsidP="00354C75">
      <w:pPr>
        <w:pStyle w:val="ListParagraph"/>
        <w:numPr>
          <w:ilvl w:val="0"/>
          <w:numId w:val="82"/>
        </w:numPr>
        <w:tabs>
          <w:tab w:val="left" w:pos="72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Chair:  The Chair shall preside at all meetings of the CAC and shall sign all letters, reports, and other communications.  Prior to the monthly meeting, the Chair shall collaborate with SELPA staff to develop an agenda for the monthly meeting.  The Chair shall appoint all Committee chairpersons and members subject to the consent of the members. </w:t>
      </w:r>
    </w:p>
    <w:p w14:paraId="1BB8FEEF" w14:textId="77777777" w:rsidR="00A26560" w:rsidRPr="001E30EC" w:rsidRDefault="00A26560" w:rsidP="00A26560">
      <w:pPr>
        <w:pStyle w:val="ListParagraph"/>
        <w:tabs>
          <w:tab w:val="left" w:pos="720"/>
        </w:tabs>
        <w:spacing w:after="0" w:line="240" w:lineRule="auto"/>
        <w:jc w:val="left"/>
        <w:rPr>
          <w:rFonts w:ascii="Arial" w:eastAsia="Times New Roman" w:hAnsi="Arial" w:cs="Arial"/>
          <w:lang w:eastAsia="en-US"/>
        </w:rPr>
      </w:pPr>
    </w:p>
    <w:p w14:paraId="2318CF3F" w14:textId="77777777" w:rsidR="00A26560" w:rsidRPr="001E30EC" w:rsidRDefault="00A26560" w:rsidP="00354C75">
      <w:pPr>
        <w:pStyle w:val="ListParagraph"/>
        <w:numPr>
          <w:ilvl w:val="0"/>
          <w:numId w:val="82"/>
        </w:numPr>
        <w:tabs>
          <w:tab w:val="left" w:pos="72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Vice-Chair:  The Vice-Chair shall preside in the absence of the Chair.  the Vice-Chair shall perform all duties described for the Chair.  In the event that the office of Chair becomes vacant, the Vice-Chair shall succeed as Chair.</w:t>
      </w:r>
    </w:p>
    <w:p w14:paraId="09D3751D" w14:textId="77777777" w:rsidR="00A26560" w:rsidRPr="001E30EC" w:rsidRDefault="00A26560" w:rsidP="00A26560">
      <w:pPr>
        <w:pStyle w:val="ListParagraph"/>
        <w:tabs>
          <w:tab w:val="left" w:pos="720"/>
        </w:tabs>
        <w:spacing w:after="0" w:line="240" w:lineRule="auto"/>
        <w:jc w:val="left"/>
        <w:rPr>
          <w:rFonts w:ascii="Arial" w:eastAsia="Times New Roman" w:hAnsi="Arial" w:cs="Arial"/>
          <w:lang w:eastAsia="en-US"/>
        </w:rPr>
      </w:pPr>
    </w:p>
    <w:p w14:paraId="1040891E" w14:textId="77777777" w:rsidR="00A26560" w:rsidRPr="001E30EC" w:rsidRDefault="00A26560" w:rsidP="00A26560">
      <w:pPr>
        <w:tabs>
          <w:tab w:val="left" w:pos="720"/>
        </w:tabs>
        <w:spacing w:after="0" w:line="240" w:lineRule="auto"/>
        <w:ind w:left="360"/>
        <w:jc w:val="left"/>
        <w:rPr>
          <w:rFonts w:ascii="Arial" w:eastAsia="Times New Roman" w:hAnsi="Arial" w:cs="Arial"/>
          <w:lang w:eastAsia="en-US"/>
        </w:rPr>
      </w:pPr>
      <w:r w:rsidRPr="001E30EC">
        <w:rPr>
          <w:rFonts w:ascii="Arial" w:eastAsia="Times New Roman" w:hAnsi="Arial" w:cs="Arial"/>
          <w:lang w:eastAsia="en-US"/>
        </w:rPr>
        <w:t>At their sole and mutual agreement, the Chair and Vice-Chair may elect to Co-Chair the CAC meetings for their entire term of office.  In such a case, the individual nominated to the position of Chair will assume the role of past chair when their term has ended.  If the nominated Chair is unavailable after their term has ended, the Vice-Chair shall serve as the Immediate Past Chair.</w:t>
      </w:r>
    </w:p>
    <w:p w14:paraId="16D9047D" w14:textId="77777777" w:rsidR="00A26560" w:rsidRPr="001E30EC" w:rsidRDefault="00A26560" w:rsidP="00A26560">
      <w:pPr>
        <w:tabs>
          <w:tab w:val="left" w:pos="720"/>
        </w:tabs>
        <w:spacing w:after="0" w:line="240" w:lineRule="auto"/>
        <w:ind w:left="360"/>
        <w:jc w:val="left"/>
        <w:rPr>
          <w:rFonts w:ascii="Arial" w:eastAsia="Times New Roman" w:hAnsi="Arial" w:cs="Arial"/>
          <w:lang w:eastAsia="en-US"/>
        </w:rPr>
      </w:pPr>
    </w:p>
    <w:p w14:paraId="1E8DF8EB" w14:textId="77777777" w:rsidR="00A26560" w:rsidRPr="001E30EC" w:rsidRDefault="00A26560" w:rsidP="00354C75">
      <w:pPr>
        <w:pStyle w:val="ListParagraph"/>
        <w:numPr>
          <w:ilvl w:val="0"/>
          <w:numId w:val="82"/>
        </w:numPr>
        <w:tabs>
          <w:tab w:val="left" w:pos="72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Immediate Past Chair: The Immediate Past Chair will serve in an advisory capacity to the Chair and shall serve as a voting member.</w:t>
      </w:r>
    </w:p>
    <w:p w14:paraId="47930A1D" w14:textId="77777777" w:rsidR="00A26560" w:rsidRPr="001E30EC" w:rsidRDefault="00A26560" w:rsidP="00A26560">
      <w:pPr>
        <w:pStyle w:val="ListParagraph"/>
        <w:jc w:val="left"/>
        <w:rPr>
          <w:rFonts w:ascii="Arial" w:eastAsia="Times New Roman" w:hAnsi="Arial" w:cs="Arial"/>
          <w:lang w:eastAsia="en-US"/>
        </w:rPr>
      </w:pPr>
    </w:p>
    <w:p w14:paraId="6EF7E3F5" w14:textId="64403308"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The </w:t>
      </w:r>
      <w:r w:rsidR="00924939" w:rsidRPr="001E30EC">
        <w:rPr>
          <w:rFonts w:ascii="Arial" w:eastAsia="Times New Roman" w:hAnsi="Arial" w:cs="Arial"/>
          <w:lang w:eastAsia="en-US"/>
        </w:rPr>
        <w:t>Lassen</w:t>
      </w:r>
      <w:r w:rsidRPr="001E30EC">
        <w:rPr>
          <w:rFonts w:ascii="Arial" w:eastAsia="Times New Roman" w:hAnsi="Arial" w:cs="Arial"/>
          <w:lang w:eastAsia="en-US"/>
        </w:rPr>
        <w:t xml:space="preserve"> County SELPA CAC shall include the following non-voting positions.</w:t>
      </w:r>
    </w:p>
    <w:p w14:paraId="36F11DA6" w14:textId="77777777" w:rsidR="00A26560" w:rsidRPr="001E30EC" w:rsidRDefault="00A26560" w:rsidP="00A26560">
      <w:pPr>
        <w:tabs>
          <w:tab w:val="left" w:pos="720"/>
        </w:tabs>
        <w:spacing w:after="0" w:line="240" w:lineRule="auto"/>
        <w:ind w:left="720" w:hanging="1440"/>
        <w:jc w:val="left"/>
        <w:rPr>
          <w:rFonts w:ascii="Arial" w:eastAsia="Times New Roman" w:hAnsi="Arial" w:cs="Arial"/>
          <w:lang w:eastAsia="en-US"/>
        </w:rPr>
      </w:pPr>
    </w:p>
    <w:p w14:paraId="5B0B35A8" w14:textId="35D3FDF2" w:rsidR="00A26560" w:rsidRPr="001E30EC" w:rsidRDefault="00A26560" w:rsidP="00354C75">
      <w:pPr>
        <w:pStyle w:val="ListParagraph"/>
        <w:numPr>
          <w:ilvl w:val="0"/>
          <w:numId w:val="83"/>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SELPA Administrative </w:t>
      </w:r>
      <w:r w:rsidR="00DC6BA0">
        <w:rPr>
          <w:rFonts w:ascii="Arial" w:eastAsia="Times New Roman" w:hAnsi="Arial" w:cs="Arial"/>
          <w:lang w:eastAsia="en-US"/>
        </w:rPr>
        <w:t>Assistan</w:t>
      </w:r>
      <w:r w:rsidR="00F75E38">
        <w:rPr>
          <w:rFonts w:ascii="Arial" w:eastAsia="Times New Roman" w:hAnsi="Arial" w:cs="Arial"/>
          <w:lang w:eastAsia="en-US"/>
        </w:rPr>
        <w:t>t</w:t>
      </w:r>
      <w:r w:rsidRPr="001E30EC">
        <w:rPr>
          <w:rFonts w:ascii="Arial" w:eastAsia="Times New Roman" w:hAnsi="Arial" w:cs="Arial"/>
          <w:lang w:eastAsia="en-US"/>
        </w:rPr>
        <w:t xml:space="preserve">.  The </w:t>
      </w:r>
      <w:r w:rsidR="00924939" w:rsidRPr="001E30EC">
        <w:rPr>
          <w:rFonts w:ascii="Arial" w:eastAsia="Times New Roman" w:hAnsi="Arial" w:cs="Arial"/>
          <w:lang w:eastAsia="en-US"/>
        </w:rPr>
        <w:t>Lassen</w:t>
      </w:r>
      <w:r w:rsidRPr="001E30EC">
        <w:rPr>
          <w:rFonts w:ascii="Arial" w:eastAsia="Times New Roman" w:hAnsi="Arial" w:cs="Arial"/>
          <w:lang w:eastAsia="en-US"/>
        </w:rPr>
        <w:t xml:space="preserve"> County SELPA Administrative</w:t>
      </w:r>
      <w:r w:rsidR="00DC6BA0">
        <w:rPr>
          <w:rFonts w:ascii="Arial" w:eastAsia="Times New Roman" w:hAnsi="Arial" w:cs="Arial"/>
          <w:lang w:eastAsia="en-US"/>
        </w:rPr>
        <w:t xml:space="preserve"> </w:t>
      </w:r>
      <w:r w:rsidR="00F75E38">
        <w:rPr>
          <w:rFonts w:ascii="Arial" w:eastAsia="Times New Roman" w:hAnsi="Arial" w:cs="Arial"/>
          <w:lang w:eastAsia="en-US"/>
        </w:rPr>
        <w:t xml:space="preserve">Assistant </w:t>
      </w:r>
      <w:r w:rsidR="00F75E38" w:rsidRPr="001E30EC">
        <w:rPr>
          <w:rFonts w:ascii="Arial" w:eastAsia="Times New Roman" w:hAnsi="Arial" w:cs="Arial"/>
          <w:lang w:eastAsia="en-US"/>
        </w:rPr>
        <w:t>shall</w:t>
      </w:r>
      <w:r w:rsidRPr="001E30EC">
        <w:rPr>
          <w:rFonts w:ascii="Arial" w:eastAsia="Times New Roman" w:hAnsi="Arial" w:cs="Arial"/>
          <w:lang w:eastAsia="en-US"/>
        </w:rPr>
        <w:t xml:space="preserve"> assist the chair in organizing the meetings of the CAC and carrying out the activities of the CAC.</w:t>
      </w:r>
    </w:p>
    <w:p w14:paraId="58164B64" w14:textId="77777777" w:rsidR="00A26560" w:rsidRPr="001E30EC" w:rsidRDefault="00A26560" w:rsidP="00A26560">
      <w:pPr>
        <w:tabs>
          <w:tab w:val="left" w:pos="720"/>
        </w:tabs>
        <w:spacing w:after="0" w:line="240" w:lineRule="auto"/>
        <w:ind w:left="1440" w:hanging="720"/>
        <w:jc w:val="left"/>
        <w:rPr>
          <w:rFonts w:ascii="Arial" w:eastAsia="Times New Roman" w:hAnsi="Arial" w:cs="Arial"/>
          <w:lang w:eastAsia="en-US"/>
        </w:rPr>
      </w:pPr>
    </w:p>
    <w:p w14:paraId="6A57219A" w14:textId="7BC525EF" w:rsidR="00A26560" w:rsidRPr="001E30EC" w:rsidRDefault="00F75E38" w:rsidP="00354C75">
      <w:pPr>
        <w:pStyle w:val="ListParagraph"/>
        <w:numPr>
          <w:ilvl w:val="0"/>
          <w:numId w:val="83"/>
        </w:numPr>
        <w:tabs>
          <w:tab w:val="left" w:pos="72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SELPA Administrative </w:t>
      </w:r>
      <w:r>
        <w:rPr>
          <w:rFonts w:ascii="Arial" w:eastAsia="Times New Roman" w:hAnsi="Arial" w:cs="Arial"/>
          <w:lang w:eastAsia="en-US"/>
        </w:rPr>
        <w:t>Assistant</w:t>
      </w:r>
      <w:r w:rsidR="00A26560" w:rsidRPr="001E30EC">
        <w:rPr>
          <w:rFonts w:ascii="Arial" w:eastAsia="Times New Roman" w:hAnsi="Arial" w:cs="Arial"/>
          <w:lang w:eastAsia="en-US"/>
        </w:rPr>
        <w:t>: shall be responsible for the minutes of monthly CAC meetings and shall send a copy to each of the members.  The duties shall also include keeping a register of the members.</w:t>
      </w:r>
    </w:p>
    <w:p w14:paraId="2BB10ED4" w14:textId="77777777" w:rsidR="00A26560" w:rsidRPr="001E30EC" w:rsidRDefault="00A26560" w:rsidP="00A26560">
      <w:pPr>
        <w:tabs>
          <w:tab w:val="left" w:pos="720"/>
        </w:tabs>
        <w:spacing w:after="0" w:line="240" w:lineRule="auto"/>
        <w:ind w:left="840"/>
        <w:jc w:val="left"/>
        <w:rPr>
          <w:rFonts w:ascii="Arial" w:eastAsia="Times New Roman" w:hAnsi="Arial" w:cs="Arial"/>
          <w:lang w:eastAsia="en-US"/>
        </w:rPr>
      </w:pPr>
    </w:p>
    <w:p w14:paraId="4292947C" w14:textId="77777777" w:rsidR="00A26560" w:rsidRPr="001E30EC" w:rsidRDefault="00A26560" w:rsidP="00A26560">
      <w:pPr>
        <w:tabs>
          <w:tab w:val="left" w:pos="72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Upon a member’s missing three consecutive meetings, the CAC membership shall vote to:</w:t>
      </w:r>
    </w:p>
    <w:p w14:paraId="0C573F1A" w14:textId="77777777" w:rsidR="00A26560" w:rsidRPr="001E30EC" w:rsidRDefault="00A26560" w:rsidP="00A26560">
      <w:pPr>
        <w:tabs>
          <w:tab w:val="left" w:pos="720"/>
        </w:tabs>
        <w:spacing w:after="0" w:line="240" w:lineRule="auto"/>
        <w:ind w:left="840"/>
        <w:jc w:val="left"/>
        <w:rPr>
          <w:rFonts w:ascii="Arial" w:eastAsia="Times New Roman" w:hAnsi="Arial" w:cs="Arial"/>
          <w:lang w:eastAsia="en-US"/>
        </w:rPr>
      </w:pPr>
    </w:p>
    <w:p w14:paraId="0A1C8B0F" w14:textId="77777777" w:rsidR="00A26560" w:rsidRPr="001E30EC" w:rsidRDefault="00A26560" w:rsidP="00354C75">
      <w:pPr>
        <w:pStyle w:val="ListParagraph"/>
        <w:numPr>
          <w:ilvl w:val="2"/>
          <w:numId w:val="19"/>
        </w:numPr>
        <w:tabs>
          <w:tab w:val="left" w:pos="720"/>
        </w:tabs>
        <w:spacing w:after="0" w:line="240" w:lineRule="auto"/>
        <w:ind w:left="540"/>
        <w:jc w:val="left"/>
        <w:rPr>
          <w:rFonts w:ascii="Arial" w:eastAsia="Times New Roman" w:hAnsi="Arial" w:cs="Arial"/>
          <w:lang w:eastAsia="en-US"/>
        </w:rPr>
      </w:pPr>
      <w:r w:rsidRPr="001E30EC">
        <w:rPr>
          <w:rFonts w:ascii="Arial" w:eastAsia="Times New Roman" w:hAnsi="Arial" w:cs="Arial"/>
          <w:lang w:eastAsia="en-US"/>
        </w:rPr>
        <w:t>Call the non-attending member to inquire about their intent to continue to represent the district and resume attending CAC meetings; or</w:t>
      </w:r>
    </w:p>
    <w:p w14:paraId="040F8449" w14:textId="77777777" w:rsidR="00A26560" w:rsidRPr="001E30EC" w:rsidRDefault="00A26560" w:rsidP="00A26560">
      <w:pPr>
        <w:tabs>
          <w:tab w:val="left" w:pos="720"/>
        </w:tabs>
        <w:spacing w:after="0" w:line="240" w:lineRule="auto"/>
        <w:ind w:left="540"/>
        <w:jc w:val="left"/>
        <w:rPr>
          <w:rFonts w:ascii="Arial" w:eastAsia="Times New Roman" w:hAnsi="Arial" w:cs="Arial"/>
          <w:lang w:eastAsia="en-US"/>
        </w:rPr>
      </w:pPr>
    </w:p>
    <w:p w14:paraId="6252A315" w14:textId="77777777" w:rsidR="00A26560" w:rsidRPr="001E30EC" w:rsidRDefault="00A26560" w:rsidP="00354C75">
      <w:pPr>
        <w:pStyle w:val="ListParagraph"/>
        <w:numPr>
          <w:ilvl w:val="2"/>
          <w:numId w:val="19"/>
        </w:numPr>
        <w:tabs>
          <w:tab w:val="left" w:pos="720"/>
        </w:tabs>
        <w:spacing w:after="0" w:line="240" w:lineRule="auto"/>
        <w:ind w:left="540"/>
        <w:jc w:val="left"/>
        <w:rPr>
          <w:rFonts w:ascii="Arial" w:eastAsia="Times New Roman" w:hAnsi="Arial" w:cs="Arial"/>
          <w:lang w:eastAsia="en-US"/>
        </w:rPr>
      </w:pPr>
      <w:r w:rsidRPr="001E30EC">
        <w:rPr>
          <w:rFonts w:ascii="Arial" w:eastAsia="Times New Roman" w:hAnsi="Arial" w:cs="Arial"/>
          <w:lang w:eastAsia="en-US"/>
        </w:rPr>
        <w:t>Direct the CAC chair to notify the district director of the representative’s non-attendance and request that a replacement be named.</w:t>
      </w:r>
    </w:p>
    <w:p w14:paraId="1747502C" w14:textId="77777777" w:rsidR="00A26560" w:rsidRPr="001E30EC" w:rsidRDefault="00A26560" w:rsidP="00A26560">
      <w:pPr>
        <w:tabs>
          <w:tab w:val="left" w:pos="720"/>
        </w:tabs>
        <w:spacing w:after="0" w:line="240" w:lineRule="auto"/>
        <w:ind w:left="720"/>
        <w:jc w:val="left"/>
        <w:rPr>
          <w:rFonts w:ascii="Arial" w:eastAsia="Times New Roman" w:hAnsi="Arial" w:cs="Arial"/>
          <w:lang w:eastAsia="en-US"/>
        </w:rPr>
      </w:pPr>
    </w:p>
    <w:p w14:paraId="25DB5EE9" w14:textId="77777777" w:rsidR="00A26560" w:rsidRPr="001E30EC"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CAC Meetings</w:t>
      </w:r>
    </w:p>
    <w:p w14:paraId="6BD4C996" w14:textId="77777777" w:rsidR="00A26560" w:rsidRPr="001E30EC" w:rsidRDefault="00A26560" w:rsidP="00A26560">
      <w:pPr>
        <w:tabs>
          <w:tab w:val="left" w:pos="1080"/>
          <w:tab w:val="left" w:pos="1800"/>
        </w:tabs>
        <w:spacing w:after="0" w:line="240" w:lineRule="auto"/>
        <w:jc w:val="left"/>
        <w:rPr>
          <w:rFonts w:ascii="Arial" w:eastAsia="Times New Roman" w:hAnsi="Arial" w:cs="Arial"/>
          <w:u w:val="single"/>
          <w:lang w:eastAsia="en-US"/>
        </w:rPr>
      </w:pPr>
    </w:p>
    <w:p w14:paraId="5D46817E"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Frequency:</w:t>
      </w:r>
    </w:p>
    <w:p w14:paraId="74E29E4E"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34E006E1" w14:textId="024FEA85" w:rsidR="00A26560" w:rsidRPr="001E30EC" w:rsidRDefault="00A26560" w:rsidP="00A26560">
      <w:pPr>
        <w:tabs>
          <w:tab w:val="left" w:pos="720"/>
          <w:tab w:val="left" w:pos="1800"/>
        </w:tabs>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 xml:space="preserve">The CAC shall meet </w:t>
      </w:r>
      <w:r w:rsidR="00F75E38">
        <w:rPr>
          <w:rFonts w:ascii="Arial" w:eastAsia="Times New Roman" w:hAnsi="Arial" w:cs="Arial"/>
          <w:lang w:eastAsia="en-US"/>
        </w:rPr>
        <w:t>quarterly</w:t>
      </w:r>
      <w:r w:rsidRPr="001E30EC">
        <w:rPr>
          <w:rFonts w:ascii="Arial" w:eastAsia="Times New Roman" w:hAnsi="Arial" w:cs="Arial"/>
          <w:lang w:eastAsia="en-US"/>
        </w:rPr>
        <w:t xml:space="preserve"> during the school year unless otherwise stipulated by a majority vote of the membership.  There shall be no fewer than </w:t>
      </w:r>
      <w:r w:rsidR="00F75E38">
        <w:rPr>
          <w:rFonts w:ascii="Arial" w:eastAsia="Times New Roman" w:hAnsi="Arial" w:cs="Arial"/>
          <w:lang w:eastAsia="en-US"/>
        </w:rPr>
        <w:t>4 (four</w:t>
      </w:r>
      <w:r w:rsidRPr="001E30EC">
        <w:rPr>
          <w:rFonts w:ascii="Arial" w:eastAsia="Times New Roman" w:hAnsi="Arial" w:cs="Arial"/>
          <w:lang w:eastAsia="en-US"/>
        </w:rPr>
        <w:t xml:space="preserve">) meetings per school year with the exact dates and times established by the last meeting of each school year. </w:t>
      </w:r>
    </w:p>
    <w:p w14:paraId="1174B8FD" w14:textId="77777777" w:rsidR="00A26560" w:rsidRPr="001E30EC" w:rsidRDefault="00A26560" w:rsidP="00A26560">
      <w:pPr>
        <w:tabs>
          <w:tab w:val="left" w:pos="720"/>
          <w:tab w:val="left" w:pos="1800"/>
        </w:tabs>
        <w:spacing w:after="0" w:line="240" w:lineRule="auto"/>
        <w:ind w:left="720" w:hanging="720"/>
        <w:jc w:val="left"/>
        <w:rPr>
          <w:rFonts w:ascii="Arial" w:eastAsia="Times New Roman" w:hAnsi="Arial" w:cs="Arial"/>
          <w:lang w:eastAsia="en-US"/>
        </w:rPr>
      </w:pPr>
    </w:p>
    <w:p w14:paraId="45E96DD1"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Meeting Notices:</w:t>
      </w:r>
    </w:p>
    <w:p w14:paraId="2726D5B3"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17E107A6" w14:textId="77777777" w:rsidR="00A26560" w:rsidRPr="001E30EC" w:rsidRDefault="00A26560" w:rsidP="00A26560">
      <w:pPr>
        <w:tabs>
          <w:tab w:val="left" w:pos="720"/>
          <w:tab w:val="left" w:pos="1800"/>
        </w:tabs>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 xml:space="preserve">A calendar shall be established annually with the business meeting dates and times.  Notice of all regular and special meetings shall be in writing.  Notices will state the date, time, and location, and shall be posted at least 72 hours before said meeting.  </w:t>
      </w:r>
    </w:p>
    <w:p w14:paraId="2EEF3A0E"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2A930141" w14:textId="5422186A" w:rsidR="00A26560" w:rsidRPr="001E30EC" w:rsidRDefault="00A26560" w:rsidP="00A26560">
      <w:pPr>
        <w:tabs>
          <w:tab w:val="left" w:pos="720"/>
          <w:tab w:val="left" w:pos="1800"/>
        </w:tabs>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Items to be included on the agenda must be submitted to the Chair, SELPA Administrative</w:t>
      </w:r>
      <w:r w:rsidR="00F75E38">
        <w:rPr>
          <w:rFonts w:ascii="Arial" w:eastAsia="Times New Roman" w:hAnsi="Arial" w:cs="Arial"/>
          <w:lang w:eastAsia="en-US"/>
        </w:rPr>
        <w:t xml:space="preserve"> Assistant </w:t>
      </w:r>
      <w:r w:rsidRPr="001E30EC">
        <w:rPr>
          <w:rFonts w:ascii="Arial" w:eastAsia="Times New Roman" w:hAnsi="Arial" w:cs="Arial"/>
          <w:lang w:eastAsia="en-US"/>
        </w:rPr>
        <w:t>one week prior to the upcoming business meeting.</w:t>
      </w:r>
    </w:p>
    <w:p w14:paraId="64A3F01B" w14:textId="77777777" w:rsidR="00A26560" w:rsidRPr="001E30EC" w:rsidRDefault="00A26560" w:rsidP="00A26560">
      <w:pPr>
        <w:tabs>
          <w:tab w:val="left" w:pos="1080"/>
          <w:tab w:val="left" w:pos="1800"/>
        </w:tabs>
        <w:spacing w:after="0" w:line="240" w:lineRule="auto"/>
        <w:jc w:val="left"/>
        <w:rPr>
          <w:rFonts w:ascii="Arial" w:eastAsia="Times New Roman" w:hAnsi="Arial" w:cs="Arial"/>
          <w:lang w:eastAsia="en-US"/>
        </w:rPr>
      </w:pPr>
    </w:p>
    <w:p w14:paraId="003F1F51"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Quorum:</w:t>
      </w:r>
    </w:p>
    <w:p w14:paraId="10A1224C" w14:textId="77777777" w:rsidR="00A26560" w:rsidRPr="001E30EC" w:rsidRDefault="00A26560" w:rsidP="00A26560">
      <w:pPr>
        <w:tabs>
          <w:tab w:val="left" w:pos="1080"/>
        </w:tabs>
        <w:spacing w:after="0" w:line="240" w:lineRule="auto"/>
        <w:ind w:left="720" w:hanging="720"/>
        <w:jc w:val="left"/>
        <w:rPr>
          <w:rFonts w:ascii="Arial" w:eastAsia="Times New Roman" w:hAnsi="Arial" w:cs="Arial"/>
          <w:lang w:eastAsia="en-US"/>
        </w:rPr>
      </w:pPr>
    </w:p>
    <w:p w14:paraId="10AD761C" w14:textId="77777777" w:rsidR="00A26560" w:rsidRPr="001E30EC" w:rsidRDefault="00A26560" w:rsidP="00A26560">
      <w:pPr>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A quorum of the CAC shall be a simple majority of those members present for a vote to pass.</w:t>
      </w:r>
    </w:p>
    <w:p w14:paraId="6998D05D" w14:textId="77777777" w:rsidR="00A26560" w:rsidRPr="001E30EC" w:rsidRDefault="00A26560" w:rsidP="00A26560">
      <w:pPr>
        <w:tabs>
          <w:tab w:val="left" w:pos="1080"/>
        </w:tabs>
        <w:spacing w:after="0" w:line="240" w:lineRule="auto"/>
        <w:ind w:left="720" w:hanging="720"/>
        <w:jc w:val="left"/>
        <w:rPr>
          <w:rFonts w:ascii="Arial" w:eastAsia="Times New Roman" w:hAnsi="Arial" w:cs="Arial"/>
          <w:lang w:eastAsia="en-US"/>
        </w:rPr>
      </w:pPr>
    </w:p>
    <w:p w14:paraId="267E7B06"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Conduct of Meetings:</w:t>
      </w:r>
    </w:p>
    <w:p w14:paraId="5D426F2B"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58AFA43A" w14:textId="77777777" w:rsidR="00A26560" w:rsidRPr="001E30EC" w:rsidRDefault="00A26560" w:rsidP="00A26560">
      <w:pPr>
        <w:spacing w:after="0" w:line="240" w:lineRule="auto"/>
        <w:ind w:left="720"/>
        <w:jc w:val="left"/>
        <w:rPr>
          <w:rFonts w:ascii="Arial" w:eastAsia="Times New Roman" w:hAnsi="Arial" w:cs="Arial"/>
          <w:bCs/>
          <w:lang w:eastAsia="en-US"/>
        </w:rPr>
      </w:pPr>
      <w:r w:rsidRPr="001E30EC">
        <w:rPr>
          <w:rFonts w:ascii="Arial" w:eastAsia="Times New Roman" w:hAnsi="Arial" w:cs="Arial"/>
          <w:bCs/>
          <w:lang w:eastAsia="en-US"/>
        </w:rPr>
        <w:t xml:space="preserve">All regular and special meetings of the CAC shall be conducted in accordance with the CAC By-Laws and The Ralph M. Brown Act. </w:t>
      </w:r>
    </w:p>
    <w:p w14:paraId="653C3C94" w14:textId="77777777" w:rsidR="00A26560" w:rsidRPr="001E30EC" w:rsidRDefault="00A26560" w:rsidP="00A26560">
      <w:pPr>
        <w:tabs>
          <w:tab w:val="left" w:pos="1080"/>
        </w:tabs>
        <w:spacing w:after="0" w:line="240" w:lineRule="auto"/>
        <w:ind w:left="720" w:hanging="720"/>
        <w:jc w:val="left"/>
        <w:rPr>
          <w:rFonts w:ascii="Arial" w:eastAsia="Times New Roman" w:hAnsi="Arial" w:cs="Arial"/>
          <w:lang w:eastAsia="en-US"/>
        </w:rPr>
      </w:pPr>
    </w:p>
    <w:p w14:paraId="52ECEF1A"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Meeting Records:</w:t>
      </w:r>
    </w:p>
    <w:p w14:paraId="669DA384" w14:textId="77777777" w:rsidR="00A26560" w:rsidRPr="001E30EC" w:rsidRDefault="00A26560" w:rsidP="00A26560">
      <w:pPr>
        <w:tabs>
          <w:tab w:val="left" w:pos="1080"/>
        </w:tabs>
        <w:spacing w:after="0" w:line="240" w:lineRule="auto"/>
        <w:jc w:val="left"/>
        <w:rPr>
          <w:rFonts w:ascii="Arial" w:eastAsia="Times New Roman" w:hAnsi="Arial" w:cs="Arial"/>
          <w:lang w:eastAsia="en-US"/>
        </w:rPr>
      </w:pPr>
    </w:p>
    <w:p w14:paraId="4896EE72" w14:textId="059AF7F0" w:rsidR="00A26560" w:rsidRPr="001E30EC" w:rsidRDefault="00A26560" w:rsidP="00A26560">
      <w:pPr>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 xml:space="preserve">A copy of the minutes of the CAC meeting shall be </w:t>
      </w:r>
      <w:r w:rsidR="00F75E38">
        <w:rPr>
          <w:rFonts w:ascii="Arial" w:eastAsia="Times New Roman" w:hAnsi="Arial" w:cs="Arial"/>
          <w:lang w:eastAsia="en-US"/>
        </w:rPr>
        <w:t>posted on LCOE’s website</w:t>
      </w:r>
      <w:r w:rsidRPr="001E30EC">
        <w:rPr>
          <w:rFonts w:ascii="Arial" w:eastAsia="Times New Roman" w:hAnsi="Arial" w:cs="Arial"/>
          <w:lang w:eastAsia="en-US"/>
        </w:rPr>
        <w:t xml:space="preserve"> regarding dates, times, and locations.</w:t>
      </w:r>
    </w:p>
    <w:p w14:paraId="6146700B"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66452DA9"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Special Meetings:</w:t>
      </w:r>
    </w:p>
    <w:p w14:paraId="06F59A2B"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17281B12" w14:textId="77777777" w:rsidR="00A26560" w:rsidRPr="001E30EC" w:rsidRDefault="00A26560" w:rsidP="00A26560">
      <w:pPr>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Special meetings may be called by the Assistant Superintendent, SELPA, the CAC Chair, or by majority vote of the CAC membership with notification to the Assistant Superintendent, SELPA.</w:t>
      </w:r>
    </w:p>
    <w:p w14:paraId="78A344E5"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2A9710B6"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Open Meetings:</w:t>
      </w:r>
    </w:p>
    <w:p w14:paraId="0068D1FD"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504C8F68" w14:textId="77777777" w:rsidR="00A26560" w:rsidRPr="001E30EC" w:rsidRDefault="00A26560" w:rsidP="00A26560">
      <w:pPr>
        <w:spacing w:after="0" w:line="240" w:lineRule="auto"/>
        <w:ind w:left="720"/>
        <w:jc w:val="left"/>
        <w:rPr>
          <w:rFonts w:ascii="Arial" w:eastAsia="Times New Roman" w:hAnsi="Arial" w:cs="Arial"/>
          <w:lang w:eastAsia="en-US"/>
        </w:rPr>
      </w:pPr>
      <w:r w:rsidRPr="001E30EC">
        <w:rPr>
          <w:rFonts w:ascii="Arial" w:eastAsia="Times New Roman" w:hAnsi="Arial" w:cs="Arial"/>
          <w:lang w:eastAsia="en-US"/>
        </w:rPr>
        <w:t>Meetings of the committee and of standing or special committees shall be open to the public.</w:t>
      </w:r>
    </w:p>
    <w:p w14:paraId="242660FA"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6F6310AA" w14:textId="77777777" w:rsidR="00A26560" w:rsidRPr="001E30EC" w:rsidRDefault="00A26560" w:rsidP="00354C75">
      <w:pPr>
        <w:pStyle w:val="ListParagraph"/>
        <w:numPr>
          <w:ilvl w:val="0"/>
          <w:numId w:val="84"/>
        </w:numPr>
        <w:spacing w:after="0" w:line="240" w:lineRule="auto"/>
        <w:jc w:val="left"/>
        <w:rPr>
          <w:rFonts w:ascii="Arial" w:eastAsia="Times New Roman" w:hAnsi="Arial" w:cs="Arial"/>
          <w:lang w:eastAsia="en-US"/>
        </w:rPr>
      </w:pPr>
      <w:r w:rsidRPr="001E30EC">
        <w:rPr>
          <w:rFonts w:ascii="Arial" w:eastAsia="Times New Roman" w:hAnsi="Arial" w:cs="Arial"/>
          <w:lang w:eastAsia="en-US"/>
        </w:rPr>
        <w:t>Committees:</w:t>
      </w:r>
    </w:p>
    <w:p w14:paraId="46832C4A" w14:textId="77777777" w:rsidR="00A26560" w:rsidRPr="001E30EC" w:rsidRDefault="00A26560" w:rsidP="00A26560">
      <w:pPr>
        <w:spacing w:after="0" w:line="240" w:lineRule="auto"/>
        <w:ind w:left="720" w:hanging="720"/>
        <w:jc w:val="left"/>
        <w:rPr>
          <w:rFonts w:ascii="Arial" w:eastAsia="Times New Roman" w:hAnsi="Arial" w:cs="Arial"/>
          <w:lang w:eastAsia="en-US"/>
        </w:rPr>
      </w:pPr>
    </w:p>
    <w:p w14:paraId="3146E754" w14:textId="77777777" w:rsidR="00A26560" w:rsidRPr="001E30EC" w:rsidRDefault="00A26560" w:rsidP="00A26560">
      <w:pPr>
        <w:pStyle w:val="ListParagraph"/>
        <w:tabs>
          <w:tab w:val="left" w:pos="846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The Chair can form and appoint members to ad-hoc committees. </w:t>
      </w:r>
    </w:p>
    <w:p w14:paraId="08255032" w14:textId="77777777" w:rsidR="00A26560" w:rsidRPr="001E30EC" w:rsidRDefault="00A26560" w:rsidP="00A26560">
      <w:pPr>
        <w:tabs>
          <w:tab w:val="left" w:pos="8460"/>
        </w:tabs>
        <w:spacing w:after="0" w:line="240" w:lineRule="auto"/>
        <w:ind w:left="720" w:hanging="720"/>
        <w:jc w:val="left"/>
        <w:rPr>
          <w:rFonts w:ascii="Arial" w:eastAsia="Times New Roman" w:hAnsi="Arial" w:cs="Arial"/>
          <w:lang w:eastAsia="en-US"/>
        </w:rPr>
      </w:pPr>
    </w:p>
    <w:p w14:paraId="1A823701" w14:textId="77777777" w:rsidR="00A26560" w:rsidRPr="001E30EC" w:rsidRDefault="00A26560" w:rsidP="00354C75">
      <w:pPr>
        <w:pStyle w:val="ListParagraph"/>
        <w:numPr>
          <w:ilvl w:val="0"/>
          <w:numId w:val="84"/>
        </w:numPr>
        <w:tabs>
          <w:tab w:val="left" w:pos="846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Concerns:</w:t>
      </w:r>
    </w:p>
    <w:p w14:paraId="1084D49E" w14:textId="77777777" w:rsidR="00A26560" w:rsidRPr="001E30EC" w:rsidRDefault="00A26560" w:rsidP="00A26560">
      <w:pPr>
        <w:tabs>
          <w:tab w:val="left" w:pos="8460"/>
        </w:tabs>
        <w:spacing w:after="0" w:line="240" w:lineRule="auto"/>
        <w:ind w:left="720" w:hanging="720"/>
        <w:jc w:val="left"/>
        <w:rPr>
          <w:rFonts w:ascii="Arial" w:eastAsia="Times New Roman" w:hAnsi="Arial" w:cs="Arial"/>
          <w:lang w:eastAsia="en-US"/>
        </w:rPr>
      </w:pPr>
    </w:p>
    <w:p w14:paraId="52DD6E2A" w14:textId="77777777" w:rsidR="00A26560" w:rsidRPr="001E30EC" w:rsidRDefault="00A26560" w:rsidP="00A26560">
      <w:pPr>
        <w:pStyle w:val="ListParagraph"/>
        <w:tabs>
          <w:tab w:val="left" w:pos="846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The CAC is a committee that serves in an advisory capacity only in the areas of programs and services and the corresponding procedural safeguards for students with disabilities. Therefore, no statements of charges against individuals will be heard by the CAC nor will the CAC hear parent requests for specific services or issues related to individual students.</w:t>
      </w:r>
    </w:p>
    <w:p w14:paraId="13D82703" w14:textId="77777777" w:rsidR="00A26560" w:rsidRPr="001E30EC" w:rsidRDefault="00A26560" w:rsidP="00A26560">
      <w:pPr>
        <w:tabs>
          <w:tab w:val="left" w:pos="8460"/>
        </w:tabs>
        <w:spacing w:after="0" w:line="240" w:lineRule="auto"/>
        <w:ind w:left="720" w:hanging="720"/>
        <w:jc w:val="left"/>
        <w:rPr>
          <w:rFonts w:ascii="Arial" w:eastAsia="Times New Roman" w:hAnsi="Arial" w:cs="Arial"/>
          <w:lang w:eastAsia="en-US"/>
        </w:rPr>
      </w:pPr>
    </w:p>
    <w:p w14:paraId="665D6B30" w14:textId="77777777" w:rsidR="00A26560" w:rsidRPr="001E30EC" w:rsidRDefault="00A26560" w:rsidP="00354C75">
      <w:pPr>
        <w:pStyle w:val="ListParagraph"/>
        <w:numPr>
          <w:ilvl w:val="0"/>
          <w:numId w:val="84"/>
        </w:numPr>
        <w:tabs>
          <w:tab w:val="left" w:pos="846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Political Activities:</w:t>
      </w:r>
    </w:p>
    <w:p w14:paraId="28E60D1F" w14:textId="77777777" w:rsidR="00A26560" w:rsidRPr="001E30EC" w:rsidRDefault="00A26560" w:rsidP="00A26560">
      <w:pPr>
        <w:tabs>
          <w:tab w:val="left" w:pos="8460"/>
        </w:tabs>
        <w:spacing w:after="0" w:line="240" w:lineRule="auto"/>
        <w:ind w:left="720" w:hanging="720"/>
        <w:jc w:val="left"/>
        <w:rPr>
          <w:rFonts w:ascii="Arial" w:eastAsia="Times New Roman" w:hAnsi="Arial" w:cs="Arial"/>
          <w:lang w:eastAsia="en-US"/>
        </w:rPr>
      </w:pPr>
    </w:p>
    <w:p w14:paraId="1C921B55" w14:textId="77777777" w:rsidR="00A26560" w:rsidRPr="001E30EC" w:rsidRDefault="00A26560" w:rsidP="00A26560">
      <w:pPr>
        <w:pStyle w:val="ListParagraph"/>
        <w:tabs>
          <w:tab w:val="left" w:pos="8460"/>
        </w:tabs>
        <w:spacing w:after="0" w:line="240" w:lineRule="auto"/>
        <w:jc w:val="left"/>
        <w:rPr>
          <w:rFonts w:ascii="Arial" w:eastAsia="Times New Roman" w:hAnsi="Arial" w:cs="Arial"/>
          <w:lang w:eastAsia="en-US"/>
        </w:rPr>
      </w:pPr>
      <w:r w:rsidRPr="001E30EC">
        <w:rPr>
          <w:rFonts w:ascii="Arial" w:eastAsia="Times New Roman" w:hAnsi="Arial" w:cs="Arial"/>
          <w:lang w:eastAsia="en-US"/>
        </w:rPr>
        <w:t>The CAC serves solely as an advisory committee to the SELPA. In that capacity, its advocacy for students with disabilities is general in nature.  The areas of focus are specific programs and services for procedural safeguards of these students.  Therefore, the CAC as an organization does not endorse any private agencies, organizations, or causes.  However, the CAC does advocate relative to initiatives impacting students with disabilities.</w:t>
      </w:r>
    </w:p>
    <w:p w14:paraId="2C2F40C8" w14:textId="77777777" w:rsidR="00A26560" w:rsidRPr="001E30EC" w:rsidRDefault="00A26560" w:rsidP="00A26560">
      <w:pPr>
        <w:tabs>
          <w:tab w:val="left" w:pos="720"/>
          <w:tab w:val="left" w:pos="1800"/>
        </w:tabs>
        <w:spacing w:after="0" w:line="240" w:lineRule="auto"/>
        <w:ind w:left="720" w:hanging="720"/>
        <w:jc w:val="left"/>
        <w:rPr>
          <w:rFonts w:ascii="Arial" w:eastAsia="Times New Roman" w:hAnsi="Arial" w:cs="Arial"/>
          <w:lang w:eastAsia="en-US"/>
        </w:rPr>
      </w:pPr>
    </w:p>
    <w:p w14:paraId="2BD4F546" w14:textId="77777777" w:rsidR="00A26560" w:rsidRPr="001E30EC" w:rsidRDefault="00A26560" w:rsidP="00A26560">
      <w:pPr>
        <w:pStyle w:val="Heading3"/>
        <w:rPr>
          <w:rFonts w:ascii="Arial" w:eastAsia="Times New Roman" w:hAnsi="Arial" w:cs="Arial"/>
          <w:sz w:val="22"/>
          <w:szCs w:val="22"/>
          <w:lang w:eastAsia="en-US"/>
        </w:rPr>
      </w:pPr>
      <w:r w:rsidRPr="001E30EC">
        <w:rPr>
          <w:rFonts w:ascii="Arial" w:eastAsia="Times New Roman" w:hAnsi="Arial" w:cs="Arial"/>
          <w:sz w:val="22"/>
          <w:szCs w:val="22"/>
          <w:lang w:eastAsia="en-US"/>
        </w:rPr>
        <w:t>Amendments</w:t>
      </w:r>
    </w:p>
    <w:p w14:paraId="23D2563F" w14:textId="77777777" w:rsidR="00A26560" w:rsidRPr="001E30EC" w:rsidRDefault="00A26560" w:rsidP="00A26560">
      <w:pPr>
        <w:tabs>
          <w:tab w:val="left" w:pos="720"/>
          <w:tab w:val="left" w:pos="1800"/>
        </w:tabs>
        <w:spacing w:after="0" w:line="240" w:lineRule="auto"/>
        <w:ind w:left="720" w:hanging="720"/>
        <w:jc w:val="left"/>
        <w:rPr>
          <w:rFonts w:ascii="Arial" w:eastAsia="Times New Roman" w:hAnsi="Arial" w:cs="Arial"/>
          <w:u w:val="single"/>
          <w:lang w:eastAsia="en-US"/>
        </w:rPr>
      </w:pPr>
    </w:p>
    <w:p w14:paraId="5743843B" w14:textId="77777777" w:rsidR="00A26560" w:rsidRPr="001E30EC" w:rsidRDefault="00A26560" w:rsidP="00A26560">
      <w:pPr>
        <w:spacing w:after="0" w:line="240" w:lineRule="auto"/>
        <w:jc w:val="left"/>
        <w:rPr>
          <w:rFonts w:ascii="Arial" w:eastAsia="Times New Roman" w:hAnsi="Arial" w:cs="Arial"/>
          <w:lang w:eastAsia="en-US"/>
        </w:rPr>
      </w:pPr>
      <w:r w:rsidRPr="001E30EC">
        <w:rPr>
          <w:rFonts w:ascii="Arial" w:eastAsia="Times New Roman" w:hAnsi="Arial" w:cs="Arial"/>
          <w:lang w:eastAsia="en-US"/>
        </w:rPr>
        <w:t xml:space="preserve">Recommended amendments to these by-laws shall be presented at any regularly scheduled CAC business meeting by a simple majority vote of those present. Final approval of any by-law amendment is at the discretion of the Council of Superintendents. </w:t>
      </w:r>
    </w:p>
    <w:p w14:paraId="5434A100" w14:textId="77777777" w:rsidR="00A26560" w:rsidRPr="001E30EC" w:rsidRDefault="00A26560" w:rsidP="00A26560">
      <w:pPr>
        <w:spacing w:after="0" w:line="240" w:lineRule="auto"/>
        <w:jc w:val="left"/>
        <w:rPr>
          <w:rFonts w:ascii="Arial" w:eastAsia="Times New Roman" w:hAnsi="Arial" w:cs="Arial"/>
          <w:b/>
          <w:lang w:eastAsia="en-US"/>
        </w:rPr>
      </w:pPr>
      <w:r w:rsidRPr="001E30EC">
        <w:rPr>
          <w:rFonts w:ascii="Arial" w:eastAsia="Times New Roman" w:hAnsi="Arial" w:cs="Arial"/>
          <w:b/>
          <w:lang w:eastAsia="en-US"/>
        </w:rPr>
        <w:br w:type="page"/>
      </w:r>
    </w:p>
    <w:p w14:paraId="0211677A" w14:textId="77777777" w:rsidR="00A26560" w:rsidRPr="001E30EC" w:rsidRDefault="00A26560" w:rsidP="00A26560">
      <w:pPr>
        <w:spacing w:after="0" w:line="240" w:lineRule="auto"/>
        <w:jc w:val="left"/>
        <w:rPr>
          <w:rFonts w:ascii="Arial" w:eastAsia="Times New Roman" w:hAnsi="Arial" w:cs="Arial"/>
          <w:b/>
          <w:bCs/>
          <w:lang w:eastAsia="en-US"/>
        </w:rPr>
      </w:pPr>
      <w:r w:rsidRPr="001E30EC">
        <w:rPr>
          <w:rFonts w:ascii="Arial" w:eastAsia="Times New Roman" w:hAnsi="Arial" w:cs="Arial"/>
          <w:b/>
          <w:lang w:eastAsia="en-US"/>
        </w:rPr>
        <w:t xml:space="preserve">AGENCY </w:t>
      </w:r>
      <w:r w:rsidRPr="001E30EC">
        <w:rPr>
          <w:rFonts w:ascii="Arial" w:eastAsia="Times New Roman" w:hAnsi="Arial" w:cs="Arial"/>
          <w:b/>
          <w:bCs/>
          <w:lang w:eastAsia="en-US"/>
        </w:rPr>
        <w:t>Application for CAC Membership</w:t>
      </w:r>
    </w:p>
    <w:p w14:paraId="70BB6B10" w14:textId="77777777" w:rsidR="00A26560" w:rsidRPr="001E30EC" w:rsidRDefault="00A26560" w:rsidP="00A26560">
      <w:pPr>
        <w:spacing w:after="0" w:line="240" w:lineRule="auto"/>
        <w:jc w:val="left"/>
        <w:rPr>
          <w:rFonts w:ascii="Arial" w:eastAsia="Times New Roman" w:hAnsi="Arial" w:cs="Arial"/>
          <w:b/>
          <w:bCs/>
          <w:lang w:eastAsia="en-US"/>
        </w:rPr>
      </w:pPr>
    </w:p>
    <w:p w14:paraId="61074A69" w14:textId="77777777" w:rsidR="00A26560" w:rsidRPr="001E30EC" w:rsidRDefault="00A26560" w:rsidP="00A26560">
      <w:pPr>
        <w:spacing w:after="0" w:line="240" w:lineRule="auto"/>
        <w:jc w:val="left"/>
        <w:rPr>
          <w:rFonts w:ascii="Arial" w:eastAsia="Times New Roman" w:hAnsi="Arial" w:cs="Arial"/>
          <w:b/>
          <w:bCs/>
          <w:lang w:eastAsia="en-US"/>
        </w:rPr>
      </w:pPr>
      <w:r w:rsidRPr="001E30EC">
        <w:rPr>
          <w:rFonts w:ascii="Arial" w:eastAsia="Times New Roman" w:hAnsi="Arial" w:cs="Arial"/>
          <w:b/>
          <w:bCs/>
          <w:lang w:eastAsia="en-US"/>
        </w:rPr>
        <w:t>COMMUNITY ADVISORY COMMITTEE FOR SPECIAL EDUCATION</w:t>
      </w:r>
    </w:p>
    <w:p w14:paraId="6FBE89D0" w14:textId="77777777" w:rsidR="00A26560" w:rsidRPr="001E30EC" w:rsidRDefault="00A26560" w:rsidP="00A26560">
      <w:pPr>
        <w:spacing w:after="0" w:line="240" w:lineRule="auto"/>
        <w:jc w:val="left"/>
        <w:rPr>
          <w:rFonts w:ascii="Arial" w:eastAsia="Times New Roman" w:hAnsi="Arial" w:cs="Arial"/>
          <w:b/>
          <w:lang w:eastAsia="en-US"/>
        </w:rPr>
      </w:pPr>
    </w:p>
    <w:p w14:paraId="7BB9F170" w14:textId="77777777" w:rsidR="00A26560" w:rsidRPr="001E30EC" w:rsidRDefault="00A26560" w:rsidP="00A26560">
      <w:pPr>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 xml:space="preserve">Name: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27703FB6" w14:textId="77777777" w:rsidR="00A26560" w:rsidRPr="001E30EC" w:rsidRDefault="00A26560" w:rsidP="00A26560">
      <w:pPr>
        <w:spacing w:after="0" w:line="240" w:lineRule="auto"/>
        <w:jc w:val="left"/>
        <w:rPr>
          <w:rFonts w:ascii="Arial" w:eastAsia="Times New Roman" w:hAnsi="Arial" w:cs="Arial"/>
          <w:bCs/>
          <w:lang w:eastAsia="en-US"/>
        </w:rPr>
      </w:pPr>
    </w:p>
    <w:p w14:paraId="184903DC" w14:textId="77777777" w:rsidR="00A26560" w:rsidRPr="001E30EC" w:rsidRDefault="00A26560" w:rsidP="00A26560">
      <w:pPr>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Address: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4425C120" w14:textId="77777777" w:rsidR="00A26560" w:rsidRPr="001E30EC" w:rsidRDefault="00A26560" w:rsidP="00A26560">
      <w:pPr>
        <w:spacing w:after="0" w:line="240" w:lineRule="auto"/>
        <w:jc w:val="left"/>
        <w:rPr>
          <w:rFonts w:ascii="Arial" w:eastAsia="Times New Roman" w:hAnsi="Arial" w:cs="Arial"/>
          <w:bCs/>
          <w:lang w:eastAsia="en-US"/>
        </w:rPr>
      </w:pPr>
    </w:p>
    <w:p w14:paraId="776EB6EC" w14:textId="77777777" w:rsidR="00A26560" w:rsidRPr="001E30EC" w:rsidRDefault="00A26560" w:rsidP="00A26560">
      <w:pPr>
        <w:spacing w:after="0" w:line="240" w:lineRule="auto"/>
        <w:jc w:val="left"/>
        <w:rPr>
          <w:rFonts w:ascii="Arial" w:eastAsia="Times New Roman" w:hAnsi="Arial" w:cs="Arial"/>
          <w:bCs/>
          <w:lang w:eastAsia="en-US"/>
        </w:rPr>
      </w:pP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6D6C74D1" w14:textId="77777777" w:rsidR="00A26560" w:rsidRPr="001E30EC" w:rsidRDefault="00A26560" w:rsidP="00A26560">
      <w:pPr>
        <w:spacing w:after="0" w:line="240" w:lineRule="auto"/>
        <w:jc w:val="left"/>
        <w:rPr>
          <w:rFonts w:ascii="Arial" w:eastAsia="Times New Roman" w:hAnsi="Arial" w:cs="Arial"/>
          <w:bCs/>
          <w:lang w:eastAsia="en-US"/>
        </w:rPr>
      </w:pPr>
    </w:p>
    <w:p w14:paraId="74CA6424" w14:textId="77777777" w:rsidR="00A26560" w:rsidRPr="001E30EC" w:rsidRDefault="00A26560" w:rsidP="00A26560">
      <w:pPr>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 xml:space="preserve">Present Occupation: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1370C0C7" w14:textId="77777777" w:rsidR="00A26560" w:rsidRPr="001E30EC" w:rsidRDefault="00A26560" w:rsidP="00A26560">
      <w:pPr>
        <w:spacing w:after="0" w:line="240" w:lineRule="auto"/>
        <w:jc w:val="left"/>
        <w:rPr>
          <w:rFonts w:ascii="Arial" w:eastAsia="Times New Roman" w:hAnsi="Arial" w:cs="Arial"/>
          <w:bCs/>
          <w:lang w:eastAsia="en-US"/>
        </w:rPr>
      </w:pPr>
    </w:p>
    <w:p w14:paraId="67A043F8" w14:textId="77777777" w:rsidR="00A26560" w:rsidRPr="001E30EC" w:rsidRDefault="00A26560" w:rsidP="00A26560">
      <w:pPr>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 xml:space="preserve">Agency: _____________________________  </w:t>
      </w:r>
    </w:p>
    <w:p w14:paraId="0A5C6B58" w14:textId="77777777" w:rsidR="00A26560" w:rsidRPr="001E30EC" w:rsidRDefault="00A26560" w:rsidP="00A26560">
      <w:pPr>
        <w:spacing w:after="0" w:line="240" w:lineRule="auto"/>
        <w:jc w:val="left"/>
        <w:rPr>
          <w:rFonts w:ascii="Arial" w:eastAsia="Times New Roman" w:hAnsi="Arial" w:cs="Arial"/>
          <w:bCs/>
          <w:lang w:eastAsia="en-US"/>
        </w:rPr>
      </w:pPr>
    </w:p>
    <w:p w14:paraId="168ED82D" w14:textId="77777777" w:rsidR="00A26560" w:rsidRPr="001E30EC" w:rsidRDefault="00A26560" w:rsidP="00A26560">
      <w:pPr>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Name and Contact of supervisor: _____________________________________________</w:t>
      </w:r>
    </w:p>
    <w:p w14:paraId="0107FB96" w14:textId="77777777" w:rsidR="00A26560" w:rsidRPr="001E30EC" w:rsidRDefault="00A26560" w:rsidP="00A26560">
      <w:pPr>
        <w:spacing w:after="0" w:line="240" w:lineRule="auto"/>
        <w:jc w:val="left"/>
        <w:rPr>
          <w:rFonts w:ascii="Arial" w:eastAsia="Times New Roman" w:hAnsi="Arial" w:cs="Arial"/>
          <w:bCs/>
          <w:lang w:eastAsia="en-US"/>
        </w:rPr>
      </w:pPr>
    </w:p>
    <w:p w14:paraId="2A4B56AD" w14:textId="77777777" w:rsidR="00A26560" w:rsidRPr="001E30EC" w:rsidRDefault="00A26560" w:rsidP="00A26560">
      <w:pPr>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Home Phone: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lang w:eastAsia="en-US"/>
        </w:rPr>
        <w:t xml:space="preserve">  Work Phone: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2748F2A2" w14:textId="77777777" w:rsidR="00A26560" w:rsidRPr="001E30EC" w:rsidRDefault="00A26560" w:rsidP="00A26560">
      <w:pPr>
        <w:spacing w:after="0" w:line="240" w:lineRule="auto"/>
        <w:jc w:val="left"/>
        <w:rPr>
          <w:rFonts w:ascii="Arial" w:eastAsia="Times New Roman" w:hAnsi="Arial" w:cs="Arial"/>
          <w:bCs/>
          <w:u w:val="single"/>
          <w:lang w:eastAsia="en-US"/>
        </w:rPr>
      </w:pPr>
    </w:p>
    <w:p w14:paraId="3490F048"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375EB790"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Area(s) of interest: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47B4D063"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7EAB499E"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0C342292"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Civic activities or organizations you belong to, if any: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471EEB5E"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p>
    <w:p w14:paraId="0838550F"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7423E71B"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p>
    <w:p w14:paraId="2065DBAA"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In what ways do you plan to contribute to the CAC?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7EA8CF1D"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p>
    <w:p w14:paraId="2D1E7AE1"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055CE096"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p>
    <w:p w14:paraId="57207B9C"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How did you hear about the CAC?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1432F474"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p>
    <w:p w14:paraId="01D8C562"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7418FFC3"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7E18E0C3"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Have you attended any CAC business meetings in the past?          ____  Yes          ____  No</w:t>
      </w:r>
    </w:p>
    <w:p w14:paraId="1B73929A"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3BCBD7DE"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 xml:space="preserve">When?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162522C9" w14:textId="77777777" w:rsidR="00A26560" w:rsidRPr="001E30EC" w:rsidRDefault="00A26560" w:rsidP="00A26560">
      <w:pPr>
        <w:tabs>
          <w:tab w:val="left" w:pos="2520"/>
        </w:tabs>
        <w:spacing w:after="0" w:line="240" w:lineRule="auto"/>
        <w:jc w:val="left"/>
        <w:rPr>
          <w:rFonts w:ascii="Arial" w:eastAsia="Times New Roman" w:hAnsi="Arial" w:cs="Arial"/>
          <w:bCs/>
          <w:lang w:eastAsia="en-US"/>
        </w:rPr>
      </w:pPr>
    </w:p>
    <w:p w14:paraId="29B44945"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Signature: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lang w:eastAsia="en-US"/>
        </w:rPr>
        <w:t xml:space="preserve">  Date: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046BA427" w14:textId="77777777" w:rsidR="00A26560" w:rsidRPr="001E30EC" w:rsidRDefault="00A26560" w:rsidP="00A26560">
      <w:pPr>
        <w:pBdr>
          <w:bottom w:val="double" w:sz="6" w:space="1" w:color="auto"/>
        </w:pBdr>
        <w:tabs>
          <w:tab w:val="left" w:pos="2520"/>
        </w:tabs>
        <w:spacing w:after="0" w:line="240" w:lineRule="auto"/>
        <w:jc w:val="left"/>
        <w:rPr>
          <w:rFonts w:ascii="Arial" w:eastAsia="Times New Roman" w:hAnsi="Arial" w:cs="Arial"/>
          <w:bCs/>
          <w:u w:val="single"/>
          <w:lang w:eastAsia="en-US"/>
        </w:rPr>
      </w:pPr>
    </w:p>
    <w:p w14:paraId="3085159B" w14:textId="77777777" w:rsidR="00A26560" w:rsidRPr="001E30EC" w:rsidRDefault="00A26560" w:rsidP="00A26560">
      <w:pPr>
        <w:pBdr>
          <w:bottom w:val="double" w:sz="6" w:space="1" w:color="auto"/>
        </w:pBdr>
        <w:tabs>
          <w:tab w:val="left" w:pos="2520"/>
        </w:tabs>
        <w:spacing w:after="0" w:line="240" w:lineRule="auto"/>
        <w:jc w:val="left"/>
        <w:rPr>
          <w:rFonts w:ascii="Arial" w:eastAsia="Times New Roman" w:hAnsi="Arial" w:cs="Arial"/>
          <w:bCs/>
          <w:u w:val="single"/>
          <w:lang w:eastAsia="en-US"/>
        </w:rPr>
      </w:pPr>
    </w:p>
    <w:p w14:paraId="7C9A9FF1" w14:textId="77777777" w:rsidR="00A26560" w:rsidRPr="001E30EC" w:rsidRDefault="00A26560" w:rsidP="00A26560">
      <w:pPr>
        <w:tabs>
          <w:tab w:val="left" w:pos="2520"/>
        </w:tabs>
        <w:spacing w:after="0" w:line="240" w:lineRule="auto"/>
        <w:jc w:val="left"/>
        <w:rPr>
          <w:rFonts w:ascii="Arial" w:eastAsia="Times New Roman" w:hAnsi="Arial" w:cs="Arial"/>
          <w:bCs/>
          <w:i/>
          <w:lang w:eastAsia="en-US"/>
        </w:rPr>
      </w:pPr>
      <w:r w:rsidRPr="001E30EC">
        <w:rPr>
          <w:rFonts w:ascii="Arial" w:eastAsia="Times New Roman" w:hAnsi="Arial" w:cs="Arial"/>
          <w:bCs/>
          <w:i/>
          <w:lang w:eastAsia="en-US"/>
        </w:rPr>
        <w:t>For CAC Use</w:t>
      </w:r>
    </w:p>
    <w:p w14:paraId="52F6C913" w14:textId="77777777" w:rsidR="00A26560" w:rsidRPr="001E30EC" w:rsidRDefault="00A26560" w:rsidP="00A26560">
      <w:pPr>
        <w:tabs>
          <w:tab w:val="left" w:pos="2520"/>
        </w:tabs>
        <w:spacing w:after="0" w:line="240" w:lineRule="auto"/>
        <w:jc w:val="left"/>
        <w:rPr>
          <w:rFonts w:ascii="Arial" w:eastAsia="Times New Roman" w:hAnsi="Arial" w:cs="Arial"/>
          <w:bCs/>
          <w:u w:val="single"/>
          <w:lang w:eastAsia="en-US"/>
        </w:rPr>
      </w:pPr>
      <w:r w:rsidRPr="001E30EC">
        <w:rPr>
          <w:rFonts w:ascii="Arial" w:eastAsia="Times New Roman" w:hAnsi="Arial" w:cs="Arial"/>
          <w:bCs/>
          <w:lang w:eastAsia="en-US"/>
        </w:rPr>
        <w:t xml:space="preserve">Sent to Director: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t xml:space="preserve">    </w:t>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r w:rsidRPr="001E30EC">
        <w:rPr>
          <w:rFonts w:ascii="Arial" w:eastAsia="Times New Roman" w:hAnsi="Arial" w:cs="Arial"/>
          <w:bCs/>
          <w:u w:val="single"/>
          <w:lang w:eastAsia="en-US"/>
        </w:rPr>
        <w:tab/>
      </w:r>
    </w:p>
    <w:p w14:paraId="608CC6BA" w14:textId="77777777" w:rsidR="00A26560" w:rsidRPr="001E30EC" w:rsidRDefault="00A26560" w:rsidP="00A26560">
      <w:pPr>
        <w:tabs>
          <w:tab w:val="left" w:pos="2520"/>
          <w:tab w:val="left" w:pos="3600"/>
        </w:tabs>
        <w:spacing w:after="0" w:line="240" w:lineRule="auto"/>
        <w:jc w:val="left"/>
        <w:rPr>
          <w:rFonts w:ascii="Arial" w:eastAsia="Times New Roman" w:hAnsi="Arial" w:cs="Arial"/>
          <w:bCs/>
          <w:lang w:eastAsia="en-US"/>
        </w:rPr>
      </w:pPr>
      <w:r w:rsidRPr="001E30EC">
        <w:rPr>
          <w:rFonts w:ascii="Arial" w:eastAsia="Times New Roman" w:hAnsi="Arial" w:cs="Arial"/>
          <w:bCs/>
          <w:lang w:eastAsia="en-US"/>
        </w:rPr>
        <w:tab/>
      </w:r>
      <w:r w:rsidRPr="001E30EC">
        <w:rPr>
          <w:rFonts w:ascii="Arial" w:eastAsia="Times New Roman" w:hAnsi="Arial" w:cs="Arial"/>
          <w:bCs/>
          <w:lang w:eastAsia="en-US"/>
        </w:rPr>
        <w:tab/>
        <w:t>Name</w:t>
      </w:r>
      <w:r w:rsidRPr="001E30EC">
        <w:rPr>
          <w:rFonts w:ascii="Arial" w:eastAsia="Times New Roman" w:hAnsi="Arial" w:cs="Arial"/>
          <w:bCs/>
          <w:lang w:eastAsia="en-US"/>
        </w:rPr>
        <w:tab/>
      </w:r>
      <w:r w:rsidRPr="001E30EC">
        <w:rPr>
          <w:rFonts w:ascii="Arial" w:eastAsia="Times New Roman" w:hAnsi="Arial" w:cs="Arial"/>
          <w:bCs/>
          <w:lang w:eastAsia="en-US"/>
        </w:rPr>
        <w:tab/>
      </w:r>
      <w:r w:rsidRPr="001E30EC">
        <w:rPr>
          <w:rFonts w:ascii="Arial" w:eastAsia="Times New Roman" w:hAnsi="Arial" w:cs="Arial"/>
          <w:bCs/>
          <w:lang w:eastAsia="en-US"/>
        </w:rPr>
        <w:tab/>
      </w:r>
      <w:r w:rsidRPr="001E30EC">
        <w:rPr>
          <w:rFonts w:ascii="Arial" w:eastAsia="Times New Roman" w:hAnsi="Arial" w:cs="Arial"/>
          <w:bCs/>
          <w:lang w:eastAsia="en-US"/>
        </w:rPr>
        <w:tab/>
        <w:t>Date</w:t>
      </w:r>
    </w:p>
    <w:p w14:paraId="13B0ABD5" w14:textId="77777777" w:rsidR="00A26560" w:rsidRPr="001E30EC" w:rsidRDefault="00A26560" w:rsidP="00A26560">
      <w:pPr>
        <w:tabs>
          <w:tab w:val="left" w:pos="2520"/>
          <w:tab w:val="left" w:pos="3600"/>
        </w:tabs>
        <w:spacing w:after="0" w:line="240" w:lineRule="auto"/>
        <w:jc w:val="left"/>
        <w:rPr>
          <w:rFonts w:ascii="Arial" w:eastAsia="Times New Roman" w:hAnsi="Arial" w:cs="Arial"/>
          <w:bCs/>
          <w:lang w:eastAsia="en-US"/>
        </w:rPr>
      </w:pPr>
    </w:p>
    <w:p w14:paraId="3B98F4F7" w14:textId="77777777" w:rsidR="00720F98" w:rsidRPr="001E30EC" w:rsidRDefault="00720F98" w:rsidP="00874DD4">
      <w:pPr>
        <w:tabs>
          <w:tab w:val="left" w:pos="1260"/>
        </w:tabs>
        <w:spacing w:after="0" w:line="240" w:lineRule="auto"/>
        <w:ind w:left="720" w:hanging="720"/>
        <w:jc w:val="left"/>
        <w:rPr>
          <w:rFonts w:ascii="Arial" w:hAnsi="Arial" w:cs="Arial"/>
          <w:u w:val="single"/>
        </w:rPr>
        <w:sectPr w:rsidR="00720F98" w:rsidRPr="001E30EC" w:rsidSect="00DD7524">
          <w:footerReference w:type="default" r:id="rId40"/>
          <w:pgSz w:w="12240" w:h="15840" w:code="1"/>
          <w:pgMar w:top="1440" w:right="1440" w:bottom="1440" w:left="1440" w:header="720" w:footer="720" w:gutter="0"/>
          <w:cols w:space="720"/>
          <w:docGrid w:linePitch="360"/>
        </w:sectPr>
      </w:pPr>
    </w:p>
    <w:p w14:paraId="4116DA25" w14:textId="62BF9A67" w:rsidR="00147C95" w:rsidRPr="001E30EC" w:rsidRDefault="000152A6" w:rsidP="00874DD4">
      <w:pPr>
        <w:pStyle w:val="Heading2"/>
        <w:jc w:val="left"/>
        <w:rPr>
          <w:rFonts w:ascii="Arial" w:hAnsi="Arial" w:cs="Arial"/>
          <w:sz w:val="22"/>
          <w:szCs w:val="22"/>
        </w:rPr>
      </w:pPr>
      <w:bookmarkStart w:id="3707" w:name="_Toc119226710"/>
      <w:r w:rsidRPr="001E30EC">
        <w:rPr>
          <w:rFonts w:ascii="Arial" w:hAnsi="Arial" w:cs="Arial"/>
          <w:sz w:val="22"/>
          <w:szCs w:val="22"/>
        </w:rPr>
        <w:t>Transportation</w:t>
      </w:r>
      <w:bookmarkEnd w:id="3707"/>
    </w:p>
    <w:p w14:paraId="294B64B2" w14:textId="20A71420" w:rsidR="0056235C" w:rsidRPr="001E30EC" w:rsidRDefault="0056235C" w:rsidP="006A7570">
      <w:pPr>
        <w:pStyle w:val="Heading3"/>
        <w:rPr>
          <w:rFonts w:ascii="Arial" w:hAnsi="Arial" w:cs="Arial"/>
          <w:sz w:val="22"/>
          <w:szCs w:val="22"/>
        </w:rPr>
      </w:pPr>
      <w:r w:rsidRPr="001E30EC">
        <w:rPr>
          <w:rFonts w:ascii="Arial" w:hAnsi="Arial" w:cs="Arial"/>
          <w:sz w:val="22"/>
          <w:szCs w:val="22"/>
        </w:rPr>
        <w:t>LEA Responsibility and Funding</w:t>
      </w:r>
    </w:p>
    <w:p w14:paraId="27846707" w14:textId="062C7A83" w:rsidR="0056235C" w:rsidRPr="001E30EC" w:rsidDel="005C6D9E" w:rsidRDefault="00AC0AC8" w:rsidP="00B40456">
      <w:pPr>
        <w:tabs>
          <w:tab w:val="left" w:pos="540"/>
          <w:tab w:val="left" w:pos="1620"/>
          <w:tab w:val="right" w:pos="9360"/>
        </w:tabs>
        <w:spacing w:after="0" w:line="240" w:lineRule="auto"/>
        <w:jc w:val="left"/>
        <w:rPr>
          <w:del w:id="3708" w:author="Andrew Ownby" w:date="2022-10-10T11:54:00Z"/>
          <w:rFonts w:ascii="Arial" w:hAnsi="Arial" w:cs="Arial"/>
        </w:rPr>
      </w:pPr>
      <w:r w:rsidRPr="001E30EC">
        <w:rPr>
          <w:rFonts w:ascii="Arial" w:hAnsi="Arial" w:cs="Arial"/>
        </w:rPr>
        <w:t>When transportation is required as a service on a student’s IEP, each</w:t>
      </w:r>
      <w:r w:rsidR="00147C95" w:rsidRPr="001E30EC">
        <w:rPr>
          <w:rFonts w:ascii="Arial" w:hAnsi="Arial" w:cs="Arial"/>
        </w:rPr>
        <w:t xml:space="preserve"> district</w:t>
      </w:r>
      <w:r w:rsidRPr="001E30EC">
        <w:rPr>
          <w:rFonts w:ascii="Arial" w:hAnsi="Arial" w:cs="Arial"/>
        </w:rPr>
        <w:t xml:space="preserve"> is</w:t>
      </w:r>
      <w:r w:rsidR="00147C95" w:rsidRPr="001E30EC">
        <w:rPr>
          <w:rFonts w:ascii="Arial" w:hAnsi="Arial" w:cs="Arial"/>
        </w:rPr>
        <w:t xml:space="preserve"> responsible for </w:t>
      </w:r>
      <w:r w:rsidR="0056235C" w:rsidRPr="001E30EC">
        <w:rPr>
          <w:rFonts w:ascii="Arial" w:hAnsi="Arial" w:cs="Arial"/>
        </w:rPr>
        <w:t xml:space="preserve">coordinating </w:t>
      </w:r>
      <w:r w:rsidR="002C22AF">
        <w:rPr>
          <w:rFonts w:ascii="Arial" w:hAnsi="Arial" w:cs="Arial"/>
        </w:rPr>
        <w:t xml:space="preserve">transportation </w:t>
      </w:r>
      <w:r w:rsidR="00B40456">
        <w:rPr>
          <w:rFonts w:ascii="Arial" w:hAnsi="Arial" w:cs="Arial"/>
        </w:rPr>
        <w:t xml:space="preserve">with the SELPA Administrator. </w:t>
      </w:r>
      <w:r w:rsidR="002C22AF">
        <w:rPr>
          <w:rFonts w:ascii="Arial" w:hAnsi="Arial" w:cs="Arial"/>
        </w:rPr>
        <w:t>Refer to Lassen County SELPA Operating Guide.</w:t>
      </w:r>
    </w:p>
    <w:p w14:paraId="6DDD2C14" w14:textId="77777777" w:rsidR="00147C95" w:rsidRPr="001E30EC" w:rsidRDefault="00147C95">
      <w:pPr>
        <w:tabs>
          <w:tab w:val="left" w:pos="540"/>
          <w:tab w:val="left" w:pos="1620"/>
          <w:tab w:val="right" w:pos="9360"/>
        </w:tabs>
        <w:spacing w:after="0" w:line="240" w:lineRule="auto"/>
        <w:jc w:val="left"/>
        <w:rPr>
          <w:rFonts w:ascii="Arial" w:hAnsi="Arial" w:cs="Arial"/>
        </w:rPr>
      </w:pPr>
    </w:p>
    <w:p w14:paraId="2ECC8946" w14:textId="18C67474" w:rsidR="00147C95" w:rsidRPr="00154542" w:rsidRDefault="00D860B6" w:rsidP="002073F6">
      <w:pPr>
        <w:pStyle w:val="Heading3"/>
        <w:tabs>
          <w:tab w:val="left" w:pos="540"/>
          <w:tab w:val="left" w:pos="1620"/>
          <w:tab w:val="right" w:pos="9360"/>
        </w:tabs>
        <w:spacing w:line="240" w:lineRule="auto"/>
        <w:jc w:val="left"/>
        <w:rPr>
          <w:rFonts w:ascii="Arial" w:hAnsi="Arial" w:cs="Arial"/>
        </w:rPr>
      </w:pPr>
      <w:r w:rsidRPr="00154542">
        <w:rPr>
          <w:rFonts w:ascii="Arial" w:hAnsi="Arial" w:cs="Arial"/>
          <w:sz w:val="22"/>
          <w:szCs w:val="22"/>
        </w:rPr>
        <w:t>Criteria for Providing Transportation</w:t>
      </w:r>
    </w:p>
    <w:p w14:paraId="09B7130C" w14:textId="206503DE" w:rsidR="00147C95" w:rsidRPr="001E30EC" w:rsidRDefault="00147C95">
      <w:pPr>
        <w:tabs>
          <w:tab w:val="left" w:pos="540"/>
          <w:tab w:val="left" w:pos="1620"/>
          <w:tab w:val="right" w:pos="9360"/>
        </w:tabs>
        <w:spacing w:after="0" w:line="240" w:lineRule="auto"/>
        <w:jc w:val="left"/>
        <w:rPr>
          <w:rFonts w:ascii="Arial" w:hAnsi="Arial" w:cs="Arial"/>
        </w:rPr>
      </w:pPr>
      <w:r w:rsidRPr="001E30EC">
        <w:rPr>
          <w:rFonts w:ascii="Arial" w:hAnsi="Arial" w:cs="Arial"/>
        </w:rPr>
        <w:t xml:space="preserve">Transportation, as a related service to special education, is necessary when </w:t>
      </w:r>
      <w:r w:rsidR="00EF0B21" w:rsidRPr="001E30EC">
        <w:rPr>
          <w:rFonts w:ascii="Arial" w:hAnsi="Arial" w:cs="Arial"/>
        </w:rPr>
        <w:t>it is required for the student to benefit from their special education.</w:t>
      </w:r>
    </w:p>
    <w:p w14:paraId="4F6277B2" w14:textId="77777777" w:rsidR="00147C95" w:rsidRPr="001E30EC" w:rsidRDefault="00147C95">
      <w:pPr>
        <w:tabs>
          <w:tab w:val="left" w:pos="540"/>
          <w:tab w:val="left" w:pos="1620"/>
          <w:tab w:val="right" w:pos="9360"/>
        </w:tabs>
        <w:spacing w:after="0" w:line="240" w:lineRule="auto"/>
        <w:jc w:val="left"/>
        <w:rPr>
          <w:rFonts w:ascii="Arial" w:hAnsi="Arial" w:cs="Arial"/>
        </w:rPr>
      </w:pPr>
    </w:p>
    <w:p w14:paraId="3088F431" w14:textId="555A0D93" w:rsidR="00EF0B21" w:rsidRPr="001E30EC" w:rsidRDefault="004E6B44">
      <w:pPr>
        <w:tabs>
          <w:tab w:val="left" w:pos="540"/>
          <w:tab w:val="left" w:pos="1620"/>
          <w:tab w:val="right" w:pos="9360"/>
        </w:tabs>
        <w:spacing w:after="0" w:line="240" w:lineRule="auto"/>
        <w:jc w:val="left"/>
        <w:rPr>
          <w:rFonts w:ascii="Arial" w:hAnsi="Arial" w:cs="Arial"/>
        </w:rPr>
      </w:pPr>
      <w:r w:rsidRPr="001E30EC">
        <w:rPr>
          <w:rFonts w:ascii="Arial" w:hAnsi="Arial" w:cs="Arial"/>
        </w:rPr>
        <w:t xml:space="preserve">IEP teams shall consider the following when </w:t>
      </w:r>
      <w:r w:rsidR="00147C95" w:rsidRPr="001E30EC">
        <w:rPr>
          <w:rFonts w:ascii="Arial" w:hAnsi="Arial" w:cs="Arial"/>
        </w:rPr>
        <w:t>determin</w:t>
      </w:r>
      <w:r w:rsidRPr="001E30EC">
        <w:rPr>
          <w:rFonts w:ascii="Arial" w:hAnsi="Arial" w:cs="Arial"/>
        </w:rPr>
        <w:t>ing</w:t>
      </w:r>
      <w:r w:rsidR="00147C95" w:rsidRPr="001E30EC">
        <w:rPr>
          <w:rFonts w:ascii="Arial" w:hAnsi="Arial" w:cs="Arial"/>
        </w:rPr>
        <w:t xml:space="preserve"> the need for transportation as a related service:</w:t>
      </w:r>
    </w:p>
    <w:p w14:paraId="3175E865" w14:textId="77777777" w:rsidR="00EF0B21" w:rsidRPr="001E30EC" w:rsidRDefault="00EF0B21">
      <w:pPr>
        <w:tabs>
          <w:tab w:val="left" w:pos="540"/>
          <w:tab w:val="left" w:pos="1620"/>
          <w:tab w:val="right" w:pos="9360"/>
        </w:tabs>
        <w:spacing w:after="0" w:line="240" w:lineRule="auto"/>
        <w:jc w:val="left"/>
        <w:rPr>
          <w:rFonts w:ascii="Arial" w:hAnsi="Arial" w:cs="Arial"/>
        </w:rPr>
      </w:pPr>
    </w:p>
    <w:p w14:paraId="2E852D4B" w14:textId="72909271" w:rsidR="00EF0B21" w:rsidRPr="001E30EC" w:rsidRDefault="00154542" w:rsidP="00354C75">
      <w:pPr>
        <w:pStyle w:val="ListParagraph"/>
        <w:numPr>
          <w:ilvl w:val="0"/>
          <w:numId w:val="92"/>
        </w:numPr>
        <w:jc w:val="left"/>
        <w:rPr>
          <w:rFonts w:ascii="Arial" w:hAnsi="Arial" w:cs="Arial"/>
        </w:rPr>
      </w:pPr>
      <w:r>
        <w:rPr>
          <w:rFonts w:ascii="Arial" w:hAnsi="Arial" w:cs="Arial"/>
        </w:rPr>
        <w:t>T</w:t>
      </w:r>
      <w:r w:rsidR="00147C95" w:rsidRPr="001E30EC">
        <w:rPr>
          <w:rFonts w:ascii="Arial" w:hAnsi="Arial" w:cs="Arial"/>
        </w:rPr>
        <w:t>he severity of the student's disability having a direct effect on the provision of transportation services</w:t>
      </w:r>
      <w:r w:rsidR="00AC0AC8" w:rsidRPr="001E30EC">
        <w:rPr>
          <w:rFonts w:ascii="Arial" w:hAnsi="Arial" w:cs="Arial"/>
        </w:rPr>
        <w:t xml:space="preserve"> </w:t>
      </w:r>
      <w:r w:rsidR="004E6B44" w:rsidRPr="001E30EC">
        <w:rPr>
          <w:rFonts w:ascii="Arial" w:hAnsi="Arial" w:cs="Arial"/>
        </w:rPr>
        <w:t>(</w:t>
      </w:r>
      <w:r w:rsidR="00147C95" w:rsidRPr="001E30EC">
        <w:rPr>
          <w:rFonts w:ascii="Arial" w:hAnsi="Arial" w:cs="Arial"/>
        </w:rPr>
        <w:t>e.</w:t>
      </w:r>
      <w:r w:rsidR="00AC0AC8" w:rsidRPr="001E30EC">
        <w:rPr>
          <w:rFonts w:ascii="Arial" w:hAnsi="Arial" w:cs="Arial"/>
        </w:rPr>
        <w:t>g.</w:t>
      </w:r>
      <w:r w:rsidR="00147C95" w:rsidRPr="001E30EC">
        <w:rPr>
          <w:rFonts w:ascii="Arial" w:hAnsi="Arial" w:cs="Arial"/>
        </w:rPr>
        <w:t>, mobility and ability</w:t>
      </w:r>
      <w:r w:rsidR="004E6B44" w:rsidRPr="001E30EC">
        <w:rPr>
          <w:rFonts w:ascii="Arial" w:hAnsi="Arial" w:cs="Arial"/>
        </w:rPr>
        <w:t>)</w:t>
      </w:r>
    </w:p>
    <w:p w14:paraId="0D5EA177" w14:textId="77777777" w:rsidR="00EF0B21" w:rsidRPr="001E30EC" w:rsidRDefault="00EF0B21" w:rsidP="00EF0B21">
      <w:pPr>
        <w:pStyle w:val="ListParagraph"/>
        <w:jc w:val="left"/>
        <w:rPr>
          <w:rFonts w:ascii="Arial" w:hAnsi="Arial" w:cs="Arial"/>
        </w:rPr>
      </w:pPr>
    </w:p>
    <w:p w14:paraId="6FF06443" w14:textId="0413407C" w:rsidR="00EF0B21" w:rsidRPr="001E30EC" w:rsidRDefault="00154542" w:rsidP="00354C75">
      <w:pPr>
        <w:pStyle w:val="ListParagraph"/>
        <w:numPr>
          <w:ilvl w:val="0"/>
          <w:numId w:val="92"/>
        </w:numPr>
        <w:rPr>
          <w:rFonts w:ascii="Arial" w:hAnsi="Arial" w:cs="Arial"/>
        </w:rPr>
      </w:pPr>
      <w:r>
        <w:rPr>
          <w:rFonts w:ascii="Arial" w:hAnsi="Arial" w:cs="Arial"/>
        </w:rPr>
        <w:t>A</w:t>
      </w:r>
      <w:r w:rsidR="00147C95" w:rsidRPr="001E30EC">
        <w:rPr>
          <w:rFonts w:ascii="Arial" w:hAnsi="Arial" w:cs="Arial"/>
        </w:rPr>
        <w:t>bility of the student to function independently and responsibly</w:t>
      </w:r>
    </w:p>
    <w:p w14:paraId="7A15A149" w14:textId="77777777" w:rsidR="00EF0B21" w:rsidRPr="001E30EC" w:rsidRDefault="00EF0B21" w:rsidP="00EF0B21">
      <w:pPr>
        <w:pStyle w:val="ListParagraph"/>
        <w:rPr>
          <w:rFonts w:ascii="Arial" w:hAnsi="Arial" w:cs="Arial"/>
        </w:rPr>
      </w:pPr>
    </w:p>
    <w:p w14:paraId="00960ECB" w14:textId="433DB1D8" w:rsidR="00EF0B21" w:rsidRPr="001E30EC" w:rsidRDefault="00154542" w:rsidP="00354C75">
      <w:pPr>
        <w:pStyle w:val="ListParagraph"/>
        <w:numPr>
          <w:ilvl w:val="0"/>
          <w:numId w:val="92"/>
        </w:numPr>
        <w:rPr>
          <w:rFonts w:ascii="Arial" w:hAnsi="Arial" w:cs="Arial"/>
        </w:rPr>
      </w:pPr>
      <w:r>
        <w:rPr>
          <w:rFonts w:ascii="Arial" w:hAnsi="Arial" w:cs="Arial"/>
        </w:rPr>
        <w:t>T</w:t>
      </w:r>
      <w:r w:rsidR="00147C95" w:rsidRPr="001E30EC">
        <w:rPr>
          <w:rFonts w:ascii="Arial" w:hAnsi="Arial" w:cs="Arial"/>
        </w:rPr>
        <w:t>he student's education goals for transition from special education or into the communit</w:t>
      </w:r>
      <w:r w:rsidR="00EF0B21" w:rsidRPr="001E30EC">
        <w:rPr>
          <w:rFonts w:ascii="Arial" w:hAnsi="Arial" w:cs="Arial"/>
        </w:rPr>
        <w:t>y</w:t>
      </w:r>
    </w:p>
    <w:p w14:paraId="73CA5A1D" w14:textId="77777777" w:rsidR="00EF0B21" w:rsidRPr="001E30EC" w:rsidRDefault="00EF0B21" w:rsidP="00EF0B21">
      <w:pPr>
        <w:pStyle w:val="ListParagraph"/>
        <w:rPr>
          <w:rFonts w:ascii="Arial" w:hAnsi="Arial" w:cs="Arial"/>
        </w:rPr>
      </w:pPr>
    </w:p>
    <w:p w14:paraId="194D591D" w14:textId="1652009E" w:rsidR="00AC0AC8" w:rsidRPr="001E30EC" w:rsidRDefault="00154542" w:rsidP="00354C75">
      <w:pPr>
        <w:pStyle w:val="ListParagraph"/>
        <w:numPr>
          <w:ilvl w:val="0"/>
          <w:numId w:val="92"/>
        </w:numPr>
        <w:rPr>
          <w:rFonts w:ascii="Arial" w:hAnsi="Arial" w:cs="Arial"/>
        </w:rPr>
      </w:pPr>
      <w:r>
        <w:rPr>
          <w:rFonts w:ascii="Arial" w:hAnsi="Arial" w:cs="Arial"/>
        </w:rPr>
        <w:t>L</w:t>
      </w:r>
      <w:r w:rsidR="00147C95" w:rsidRPr="001E30EC">
        <w:rPr>
          <w:rFonts w:ascii="Arial" w:hAnsi="Arial" w:cs="Arial"/>
        </w:rPr>
        <w:t xml:space="preserve">east-restrictive environment </w:t>
      </w:r>
      <w:r w:rsidR="00AC0AC8" w:rsidRPr="001E30EC">
        <w:rPr>
          <w:rFonts w:ascii="Arial" w:hAnsi="Arial" w:cs="Arial"/>
        </w:rPr>
        <w:t>a</w:t>
      </w:r>
      <w:r w:rsidR="00147C95" w:rsidRPr="001E30EC">
        <w:rPr>
          <w:rFonts w:ascii="Arial" w:hAnsi="Arial" w:cs="Arial"/>
        </w:rPr>
        <w:t>nd the promotion of independent living to the maximum extent possible.</w:t>
      </w:r>
    </w:p>
    <w:p w14:paraId="233AFA17" w14:textId="00941C9F" w:rsidR="00147C95" w:rsidRPr="001E30EC" w:rsidRDefault="00147C95" w:rsidP="00EF0B21">
      <w:pPr>
        <w:rPr>
          <w:rFonts w:ascii="Arial" w:hAnsi="Arial" w:cs="Arial"/>
        </w:rPr>
      </w:pPr>
      <w:r w:rsidRPr="001E30EC">
        <w:rPr>
          <w:rFonts w:ascii="Arial" w:hAnsi="Arial" w:cs="Arial"/>
        </w:rPr>
        <w:t xml:space="preserve">An alternative method of transportation will be arranged to a special education program if a student is suspended from the bus. This is necessary in order to continue providing free, appropriate public education services as identified on the IEP.  Alternative methods of transportation could include transportation by the parent, </w:t>
      </w:r>
      <w:r w:rsidR="005A5DF5">
        <w:rPr>
          <w:rFonts w:ascii="Arial" w:hAnsi="Arial" w:cs="Arial"/>
        </w:rPr>
        <w:t>reimbursing parent current state mileage reimbursement rate for two round trips from home to school and return. Parent is responsible for filling out mileage reimbursement form and returning completed form to LCOE for processing.</w:t>
      </w:r>
    </w:p>
    <w:p w14:paraId="13A7072B" w14:textId="77777777" w:rsidR="00147C95" w:rsidRPr="001E30EC" w:rsidRDefault="00147C95">
      <w:pPr>
        <w:tabs>
          <w:tab w:val="left" w:pos="540"/>
          <w:tab w:val="left" w:pos="1620"/>
          <w:tab w:val="right" w:pos="9360"/>
        </w:tabs>
        <w:spacing w:after="0" w:line="240" w:lineRule="auto"/>
        <w:jc w:val="left"/>
        <w:rPr>
          <w:rFonts w:ascii="Arial" w:hAnsi="Arial" w:cs="Arial"/>
        </w:rPr>
      </w:pPr>
    </w:p>
    <w:p w14:paraId="20F961A0" w14:textId="77777777" w:rsidR="002C12DA" w:rsidRPr="001E30EC" w:rsidRDefault="002C12DA" w:rsidP="00874DD4">
      <w:pPr>
        <w:pStyle w:val="Heading3"/>
        <w:jc w:val="left"/>
        <w:rPr>
          <w:rFonts w:ascii="Arial" w:hAnsi="Arial" w:cs="Arial"/>
          <w:sz w:val="22"/>
          <w:szCs w:val="22"/>
        </w:rPr>
        <w:sectPr w:rsidR="002C12DA" w:rsidRPr="001E30EC" w:rsidSect="00DD7524">
          <w:footerReference w:type="default" r:id="rId41"/>
          <w:pgSz w:w="12240" w:h="15840" w:code="1"/>
          <w:pgMar w:top="1440" w:right="1440" w:bottom="1440" w:left="1440" w:header="720" w:footer="720" w:gutter="0"/>
          <w:cols w:space="720"/>
          <w:docGrid w:linePitch="360"/>
        </w:sectPr>
      </w:pPr>
      <w:bookmarkStart w:id="3709" w:name="_Toc5878772"/>
      <w:bookmarkStart w:id="3710" w:name="_Toc5878773"/>
      <w:bookmarkStart w:id="3711" w:name="_Toc5878774"/>
      <w:bookmarkEnd w:id="3709"/>
      <w:bookmarkEnd w:id="3710"/>
      <w:bookmarkEnd w:id="3711"/>
    </w:p>
    <w:p w14:paraId="112FB4C4" w14:textId="6452913F" w:rsidR="003430EA" w:rsidRPr="001E30EC" w:rsidRDefault="00BB7A7E" w:rsidP="00EF0B21">
      <w:pPr>
        <w:pStyle w:val="Heading2"/>
        <w:rPr>
          <w:rFonts w:ascii="Arial" w:hAnsi="Arial" w:cs="Arial"/>
          <w:sz w:val="22"/>
          <w:szCs w:val="22"/>
        </w:rPr>
      </w:pPr>
      <w:bookmarkStart w:id="3712" w:name="_Toc119226711"/>
      <w:r w:rsidRPr="001E30EC">
        <w:rPr>
          <w:rFonts w:ascii="Arial" w:hAnsi="Arial" w:cs="Arial"/>
          <w:sz w:val="22"/>
          <w:szCs w:val="22"/>
        </w:rPr>
        <w:t>Specialized Health Care</w:t>
      </w:r>
      <w:r w:rsidR="000152A6" w:rsidRPr="001E30EC">
        <w:rPr>
          <w:rFonts w:ascii="Arial" w:hAnsi="Arial" w:cs="Arial"/>
          <w:sz w:val="22"/>
          <w:szCs w:val="22"/>
        </w:rPr>
        <w:t xml:space="preserve"> Services</w:t>
      </w:r>
      <w:bookmarkEnd w:id="3712"/>
      <w:r w:rsidR="008E7ED6">
        <w:rPr>
          <w:rStyle w:val="FootnoteReference"/>
          <w:rFonts w:ascii="Arial" w:hAnsi="Arial" w:cs="Arial"/>
          <w:sz w:val="22"/>
          <w:szCs w:val="22"/>
        </w:rPr>
        <w:footnoteReference w:customMarkFollows="1" w:id="8"/>
        <w:t>8</w:t>
      </w:r>
    </w:p>
    <w:p w14:paraId="1CE0A654" w14:textId="5E52253A" w:rsidR="00BB7A7E" w:rsidRPr="001E30EC" w:rsidRDefault="00BB7A7E" w:rsidP="006A7570">
      <w:pPr>
        <w:pStyle w:val="Heading3"/>
        <w:rPr>
          <w:rFonts w:ascii="Arial" w:hAnsi="Arial" w:cs="Arial"/>
          <w:sz w:val="22"/>
          <w:szCs w:val="22"/>
        </w:rPr>
      </w:pPr>
      <w:r w:rsidRPr="001E30EC">
        <w:rPr>
          <w:rFonts w:ascii="Arial" w:hAnsi="Arial" w:cs="Arial"/>
          <w:sz w:val="22"/>
          <w:szCs w:val="22"/>
        </w:rPr>
        <w:t>Definitions</w:t>
      </w:r>
    </w:p>
    <w:p w14:paraId="577E98EF" w14:textId="77777777" w:rsidR="00BB7A7E" w:rsidRPr="001E30EC" w:rsidRDefault="00BB7A7E" w:rsidP="00BB7A7E">
      <w:pPr>
        <w:spacing w:after="0"/>
        <w:jc w:val="left"/>
        <w:rPr>
          <w:rFonts w:ascii="Arial" w:hAnsi="Arial" w:cs="Arial"/>
        </w:rPr>
      </w:pPr>
    </w:p>
    <w:p w14:paraId="1739A527" w14:textId="22979907" w:rsidR="00BB7A7E" w:rsidRPr="00196CEE" w:rsidRDefault="00BB7A7E" w:rsidP="00BB7A7E">
      <w:pPr>
        <w:spacing w:after="0"/>
        <w:jc w:val="left"/>
        <w:rPr>
          <w:rFonts w:ascii="Arial" w:hAnsi="Arial" w:cs="Arial"/>
          <w:vertAlign w:val="superscript"/>
        </w:rPr>
      </w:pPr>
      <w:r w:rsidRPr="001E30EC">
        <w:rPr>
          <w:rFonts w:ascii="Arial" w:hAnsi="Arial" w:cs="Arial"/>
        </w:rPr>
        <w:t>Specialized physical health services means those health services prescribed by the student's licensed physician requiring medically related training for the individual who performs the services and which are necessary during the school day to enable the student to attend school.  These services include catheterization, gastric tube feeding, suctioning, or other services that require medically related training.  (Education Code 49423.5; 5 CCR 3051.12)</w:t>
      </w:r>
      <w:r w:rsidR="00196CEE">
        <w:rPr>
          <w:rFonts w:ascii="Arial" w:hAnsi="Arial" w:cs="Arial"/>
          <w:vertAlign w:val="superscript"/>
        </w:rPr>
        <w:t>8</w:t>
      </w:r>
    </w:p>
    <w:p w14:paraId="27937DDC" w14:textId="77777777" w:rsidR="00BB7A7E" w:rsidRPr="001E30EC" w:rsidRDefault="00BB7A7E" w:rsidP="006A7570">
      <w:pPr>
        <w:spacing w:after="0"/>
        <w:jc w:val="left"/>
        <w:rPr>
          <w:rFonts w:ascii="Arial" w:hAnsi="Arial" w:cs="Arial"/>
        </w:rPr>
      </w:pPr>
    </w:p>
    <w:p w14:paraId="18E5089D" w14:textId="77777777" w:rsidR="00BB7A7E" w:rsidRPr="001E30EC" w:rsidRDefault="00BB7A7E" w:rsidP="006A7570">
      <w:pPr>
        <w:spacing w:after="0"/>
        <w:jc w:val="left"/>
        <w:rPr>
          <w:rFonts w:ascii="Arial" w:hAnsi="Arial" w:cs="Arial"/>
        </w:rPr>
      </w:pPr>
      <w:r w:rsidRPr="001E30EC">
        <w:rPr>
          <w:rFonts w:ascii="Arial" w:hAnsi="Arial" w:cs="Arial"/>
        </w:rPr>
        <w:t>Qualified means the ability to demonstrate competence in cardio-pulmonary resuscitation, current knowledge of community emergency medical resources, and skill in the use of equipment and performance of techniques necessary to provide specialized physical health care services for individuals with disabilities.  In addition, for designated school personnel, qualified means trained in the procedures to a level of competence and safety which meets the objectives of the training as provided by the school nurse, public health nurse, licensed physician, or other programs which provide the training. (Education Code 49423.5; 5 CCR 3051.12)</w:t>
      </w:r>
    </w:p>
    <w:p w14:paraId="258836BE" w14:textId="77777777" w:rsidR="00BB7A7E" w:rsidRPr="001E30EC" w:rsidRDefault="00BB7A7E" w:rsidP="006A7570">
      <w:pPr>
        <w:spacing w:after="0"/>
        <w:jc w:val="left"/>
        <w:rPr>
          <w:rFonts w:ascii="Arial" w:hAnsi="Arial" w:cs="Arial"/>
        </w:rPr>
      </w:pPr>
    </w:p>
    <w:p w14:paraId="75A8EA57" w14:textId="77777777" w:rsidR="00BB7A7E" w:rsidRPr="001E30EC" w:rsidRDefault="00BB7A7E" w:rsidP="006A7570">
      <w:pPr>
        <w:spacing w:after="0"/>
        <w:jc w:val="left"/>
        <w:rPr>
          <w:rFonts w:ascii="Arial" w:hAnsi="Arial" w:cs="Arial"/>
        </w:rPr>
      </w:pPr>
      <w:r w:rsidRPr="001E30EC">
        <w:rPr>
          <w:rFonts w:ascii="Arial" w:hAnsi="Arial" w:cs="Arial"/>
        </w:rPr>
        <w:t>Training means preparation in the appropriate delivery and skillful performance of specialized physical health care services.  (5 CCR 3051.12)</w:t>
      </w:r>
    </w:p>
    <w:p w14:paraId="6C330B35" w14:textId="77777777" w:rsidR="00BB7A7E" w:rsidRPr="001E30EC" w:rsidRDefault="00BB7A7E" w:rsidP="006A7570">
      <w:pPr>
        <w:spacing w:after="0"/>
        <w:jc w:val="left"/>
        <w:rPr>
          <w:rFonts w:ascii="Arial" w:hAnsi="Arial" w:cs="Arial"/>
        </w:rPr>
      </w:pPr>
    </w:p>
    <w:p w14:paraId="7D41D6FA" w14:textId="77777777" w:rsidR="00BB7A7E" w:rsidRPr="001E30EC" w:rsidRDefault="00BB7A7E" w:rsidP="006A7570">
      <w:pPr>
        <w:spacing w:after="0"/>
        <w:jc w:val="left"/>
        <w:rPr>
          <w:rFonts w:ascii="Arial" w:hAnsi="Arial" w:cs="Arial"/>
        </w:rPr>
      </w:pPr>
      <w:r w:rsidRPr="001E30EC">
        <w:rPr>
          <w:rFonts w:ascii="Arial" w:hAnsi="Arial" w:cs="Arial"/>
        </w:rPr>
        <w:t>Supervision means review, observation, and/or instruction of a designated school person's performance and of physical health care services, but does not necessarily require the immediate presence of the supervisor at all times.  (5 CCR 3051.12)</w:t>
      </w:r>
    </w:p>
    <w:p w14:paraId="61E13638" w14:textId="77777777" w:rsidR="00BB7A7E" w:rsidRPr="001E30EC" w:rsidRDefault="00BB7A7E" w:rsidP="006A7570">
      <w:pPr>
        <w:spacing w:after="0"/>
        <w:jc w:val="left"/>
        <w:rPr>
          <w:rFonts w:ascii="Arial" w:hAnsi="Arial" w:cs="Arial"/>
        </w:rPr>
      </w:pPr>
    </w:p>
    <w:p w14:paraId="17E9F6DC" w14:textId="77777777" w:rsidR="00BB7A7E" w:rsidRPr="001E30EC" w:rsidRDefault="00BB7A7E" w:rsidP="006A7570">
      <w:pPr>
        <w:pStyle w:val="Heading3"/>
        <w:rPr>
          <w:rFonts w:ascii="Arial" w:hAnsi="Arial" w:cs="Arial"/>
          <w:sz w:val="22"/>
          <w:szCs w:val="22"/>
        </w:rPr>
      </w:pPr>
      <w:r w:rsidRPr="001E30EC">
        <w:rPr>
          <w:rFonts w:ascii="Arial" w:hAnsi="Arial" w:cs="Arial"/>
          <w:sz w:val="22"/>
          <w:szCs w:val="22"/>
        </w:rPr>
        <w:t>Provision of Services</w:t>
      </w:r>
    </w:p>
    <w:p w14:paraId="05B01AB6" w14:textId="77777777" w:rsidR="00BB7A7E" w:rsidRPr="001E30EC" w:rsidRDefault="00BB7A7E" w:rsidP="006A7570">
      <w:pPr>
        <w:spacing w:after="0"/>
        <w:jc w:val="left"/>
        <w:rPr>
          <w:rFonts w:ascii="Arial" w:hAnsi="Arial" w:cs="Arial"/>
        </w:rPr>
      </w:pPr>
    </w:p>
    <w:p w14:paraId="4FFD61DA" w14:textId="5644456D" w:rsidR="00BB7A7E" w:rsidRPr="001E30EC" w:rsidRDefault="00BB7A7E" w:rsidP="006A7570">
      <w:pPr>
        <w:spacing w:after="0"/>
        <w:jc w:val="left"/>
        <w:rPr>
          <w:rFonts w:ascii="Arial" w:hAnsi="Arial" w:cs="Arial"/>
        </w:rPr>
      </w:pPr>
      <w:r w:rsidRPr="001E30EC">
        <w:rPr>
          <w:rFonts w:ascii="Arial" w:hAnsi="Arial" w:cs="Arial"/>
        </w:rPr>
        <w:t>A student with disabilities who requires specialized health care services during the school day, as identified in his/her individualized education program (IEP), may be assisted by any of the following individuals</w:t>
      </w:r>
      <w:r w:rsidR="007C50DD" w:rsidRPr="001E30EC">
        <w:rPr>
          <w:rFonts w:ascii="Arial" w:hAnsi="Arial" w:cs="Arial"/>
        </w:rPr>
        <w:t>: (</w:t>
      </w:r>
      <w:r w:rsidRPr="001E30EC">
        <w:rPr>
          <w:rFonts w:ascii="Arial" w:hAnsi="Arial" w:cs="Arial"/>
        </w:rPr>
        <w:t>Education Code 49423.5, 56345)</w:t>
      </w:r>
    </w:p>
    <w:p w14:paraId="03B65B37" w14:textId="77777777" w:rsidR="00BB7A7E" w:rsidRPr="001E30EC" w:rsidRDefault="00BB7A7E" w:rsidP="006A7570">
      <w:pPr>
        <w:spacing w:after="0"/>
        <w:jc w:val="left"/>
        <w:rPr>
          <w:rFonts w:ascii="Arial" w:hAnsi="Arial" w:cs="Arial"/>
        </w:rPr>
      </w:pPr>
    </w:p>
    <w:p w14:paraId="7C360FC5" w14:textId="77777777" w:rsidR="00BB7A7E" w:rsidRPr="001E30EC" w:rsidRDefault="00BB7A7E" w:rsidP="00354C75">
      <w:pPr>
        <w:pStyle w:val="ListParagraph"/>
        <w:numPr>
          <w:ilvl w:val="0"/>
          <w:numId w:val="93"/>
        </w:numPr>
        <w:spacing w:after="0"/>
        <w:jc w:val="left"/>
        <w:rPr>
          <w:rFonts w:ascii="Arial" w:hAnsi="Arial" w:cs="Arial"/>
        </w:rPr>
      </w:pPr>
      <w:r w:rsidRPr="001E30EC">
        <w:rPr>
          <w:rFonts w:ascii="Arial" w:hAnsi="Arial" w:cs="Arial"/>
        </w:rPr>
        <w:t>Qualified persons who possess an appropriate credential pursuant to Education Code 44267 (service credential with specialization in health), Education Code 44267.5 (service credential with specialization in health for school nurse), or a valid certificate of public health nursing issued by the Board of Registered Nursing</w:t>
      </w:r>
    </w:p>
    <w:p w14:paraId="683042B6" w14:textId="77777777" w:rsidR="00BB7A7E" w:rsidRPr="001E30EC" w:rsidRDefault="00BB7A7E" w:rsidP="006A7570">
      <w:pPr>
        <w:pStyle w:val="ListParagraph"/>
        <w:spacing w:after="0"/>
        <w:jc w:val="left"/>
        <w:rPr>
          <w:rFonts w:ascii="Arial" w:hAnsi="Arial" w:cs="Arial"/>
        </w:rPr>
      </w:pPr>
    </w:p>
    <w:p w14:paraId="15BA3759" w14:textId="77777777" w:rsidR="00BB7A7E" w:rsidRPr="001E30EC" w:rsidRDefault="00BB7A7E" w:rsidP="00354C75">
      <w:pPr>
        <w:pStyle w:val="ListParagraph"/>
        <w:numPr>
          <w:ilvl w:val="0"/>
          <w:numId w:val="93"/>
        </w:numPr>
        <w:spacing w:after="0"/>
        <w:jc w:val="left"/>
        <w:rPr>
          <w:rFonts w:ascii="Arial" w:hAnsi="Arial" w:cs="Arial"/>
        </w:rPr>
      </w:pPr>
      <w:r w:rsidRPr="001E30EC">
        <w:rPr>
          <w:rFonts w:ascii="Arial" w:hAnsi="Arial" w:cs="Arial"/>
        </w:rPr>
        <w:t>Qualified designated school personnel trained in the administration of specialized physical health care if they perform those services under the supervision of a credentialed school nurse, public health nurse, or licensed physician and the services are determined by the credentialed school nurse or licensed physician, in consultation with the physician treating the student, to meet all of the following criteria:</w:t>
      </w:r>
    </w:p>
    <w:p w14:paraId="23E9FDD7" w14:textId="77777777" w:rsidR="00BB7A7E" w:rsidRPr="001E30EC" w:rsidRDefault="00BB7A7E" w:rsidP="006A7570">
      <w:pPr>
        <w:pStyle w:val="ListParagraph"/>
        <w:rPr>
          <w:rFonts w:ascii="Arial" w:hAnsi="Arial" w:cs="Arial"/>
        </w:rPr>
      </w:pPr>
    </w:p>
    <w:p w14:paraId="35A8E815" w14:textId="6E0D02C9" w:rsidR="00BB7A7E" w:rsidRPr="001E30EC" w:rsidRDefault="00154542" w:rsidP="00354C75">
      <w:pPr>
        <w:pStyle w:val="ListParagraph"/>
        <w:numPr>
          <w:ilvl w:val="1"/>
          <w:numId w:val="93"/>
        </w:numPr>
        <w:spacing w:after="0"/>
        <w:jc w:val="left"/>
        <w:rPr>
          <w:rFonts w:ascii="Arial" w:hAnsi="Arial" w:cs="Arial"/>
        </w:rPr>
      </w:pPr>
      <w:r>
        <w:rPr>
          <w:rFonts w:ascii="Arial" w:hAnsi="Arial" w:cs="Arial"/>
        </w:rPr>
        <w:t>c</w:t>
      </w:r>
      <w:r w:rsidR="00BB7A7E" w:rsidRPr="001E30EC">
        <w:rPr>
          <w:rFonts w:ascii="Arial" w:hAnsi="Arial" w:cs="Arial"/>
        </w:rPr>
        <w:t>onstitute routine care for the student</w:t>
      </w:r>
    </w:p>
    <w:p w14:paraId="388CC7DC" w14:textId="77777777" w:rsidR="00BB7A7E" w:rsidRPr="001E30EC" w:rsidRDefault="00BB7A7E" w:rsidP="006A7570">
      <w:pPr>
        <w:pStyle w:val="ListParagraph"/>
        <w:spacing w:after="0"/>
        <w:ind w:left="1440"/>
        <w:jc w:val="left"/>
        <w:rPr>
          <w:rFonts w:ascii="Arial" w:hAnsi="Arial" w:cs="Arial"/>
        </w:rPr>
      </w:pPr>
    </w:p>
    <w:p w14:paraId="5C0DD1DA" w14:textId="5FBCC074" w:rsidR="00BB7A7E" w:rsidRPr="001E30EC" w:rsidRDefault="00154542" w:rsidP="00354C75">
      <w:pPr>
        <w:pStyle w:val="ListParagraph"/>
        <w:numPr>
          <w:ilvl w:val="1"/>
          <w:numId w:val="93"/>
        </w:numPr>
        <w:spacing w:after="0"/>
        <w:jc w:val="left"/>
        <w:rPr>
          <w:rFonts w:ascii="Arial" w:hAnsi="Arial" w:cs="Arial"/>
        </w:rPr>
      </w:pPr>
      <w:r>
        <w:rPr>
          <w:rFonts w:ascii="Arial" w:hAnsi="Arial" w:cs="Arial"/>
        </w:rPr>
        <w:t>p</w:t>
      </w:r>
      <w:r w:rsidR="00BB7A7E" w:rsidRPr="001E30EC">
        <w:rPr>
          <w:rFonts w:ascii="Arial" w:hAnsi="Arial" w:cs="Arial"/>
        </w:rPr>
        <w:t>ose little potential harm for the student</w:t>
      </w:r>
    </w:p>
    <w:p w14:paraId="19386FA4" w14:textId="77777777" w:rsidR="00BB7A7E" w:rsidRPr="001E30EC" w:rsidRDefault="00BB7A7E" w:rsidP="006A7570">
      <w:pPr>
        <w:pStyle w:val="ListParagraph"/>
        <w:rPr>
          <w:rFonts w:ascii="Arial" w:hAnsi="Arial" w:cs="Arial"/>
        </w:rPr>
      </w:pPr>
    </w:p>
    <w:p w14:paraId="2A2FE1C7" w14:textId="3A831415" w:rsidR="00BB7A7E" w:rsidRPr="001E30EC" w:rsidRDefault="00154542" w:rsidP="00354C75">
      <w:pPr>
        <w:pStyle w:val="ListParagraph"/>
        <w:numPr>
          <w:ilvl w:val="1"/>
          <w:numId w:val="93"/>
        </w:numPr>
        <w:spacing w:after="0"/>
        <w:jc w:val="left"/>
        <w:rPr>
          <w:rFonts w:ascii="Arial" w:hAnsi="Arial" w:cs="Arial"/>
        </w:rPr>
      </w:pPr>
      <w:r>
        <w:rPr>
          <w:rFonts w:ascii="Arial" w:hAnsi="Arial" w:cs="Arial"/>
        </w:rPr>
        <w:t>a</w:t>
      </w:r>
      <w:r w:rsidR="00BB7A7E" w:rsidRPr="001E30EC">
        <w:rPr>
          <w:rFonts w:ascii="Arial" w:hAnsi="Arial" w:cs="Arial"/>
        </w:rPr>
        <w:t>re performed with predictable outcomes, as defined in the student's IEP</w:t>
      </w:r>
    </w:p>
    <w:p w14:paraId="09F554E8" w14:textId="77777777" w:rsidR="00BB7A7E" w:rsidRPr="001E30EC" w:rsidRDefault="00BB7A7E" w:rsidP="006A7570">
      <w:pPr>
        <w:pStyle w:val="ListParagraph"/>
        <w:rPr>
          <w:rFonts w:ascii="Arial" w:hAnsi="Arial" w:cs="Arial"/>
        </w:rPr>
      </w:pPr>
    </w:p>
    <w:p w14:paraId="0A034E10" w14:textId="742370FE" w:rsidR="00BB7A7E" w:rsidRPr="001E30EC" w:rsidRDefault="00154542" w:rsidP="00354C75">
      <w:pPr>
        <w:pStyle w:val="ListParagraph"/>
        <w:numPr>
          <w:ilvl w:val="1"/>
          <w:numId w:val="93"/>
        </w:numPr>
        <w:spacing w:after="0"/>
        <w:jc w:val="left"/>
        <w:rPr>
          <w:rFonts w:ascii="Arial" w:hAnsi="Arial" w:cs="Arial"/>
        </w:rPr>
      </w:pPr>
      <w:r>
        <w:rPr>
          <w:rFonts w:ascii="Arial" w:hAnsi="Arial" w:cs="Arial"/>
        </w:rPr>
        <w:t>d</w:t>
      </w:r>
      <w:r w:rsidR="00BB7A7E" w:rsidRPr="001E30EC">
        <w:rPr>
          <w:rFonts w:ascii="Arial" w:hAnsi="Arial" w:cs="Arial"/>
        </w:rPr>
        <w:t>o not require a nursing assessment, interpretation, or decision making by the designated school personnel</w:t>
      </w:r>
    </w:p>
    <w:p w14:paraId="31380B52" w14:textId="77777777" w:rsidR="00BB7A7E" w:rsidRPr="001E30EC" w:rsidRDefault="00BB7A7E" w:rsidP="006A7570">
      <w:pPr>
        <w:spacing w:after="0"/>
        <w:jc w:val="left"/>
        <w:rPr>
          <w:rFonts w:ascii="Arial" w:hAnsi="Arial" w:cs="Arial"/>
        </w:rPr>
      </w:pPr>
    </w:p>
    <w:p w14:paraId="4E171943" w14:textId="77777777" w:rsidR="00BB7A7E" w:rsidRPr="001E30EC" w:rsidRDefault="00BB7A7E" w:rsidP="006A7570">
      <w:pPr>
        <w:spacing w:after="0"/>
        <w:jc w:val="left"/>
        <w:rPr>
          <w:rFonts w:ascii="Arial" w:hAnsi="Arial" w:cs="Arial"/>
        </w:rPr>
      </w:pPr>
      <w:r w:rsidRPr="001E30EC">
        <w:rPr>
          <w:rFonts w:ascii="Arial" w:hAnsi="Arial" w:cs="Arial"/>
        </w:rPr>
        <w:t>Specialized health care or other services that require medically related training shall be provided pursuant to Education Code 49423.  (Education Code 49423.5)</w:t>
      </w:r>
    </w:p>
    <w:p w14:paraId="6A1E8766" w14:textId="77777777" w:rsidR="00BB7A7E" w:rsidRPr="001E30EC" w:rsidRDefault="00BB7A7E" w:rsidP="006A7570">
      <w:pPr>
        <w:spacing w:after="0"/>
        <w:jc w:val="left"/>
        <w:rPr>
          <w:rFonts w:ascii="Arial" w:hAnsi="Arial" w:cs="Arial"/>
        </w:rPr>
      </w:pPr>
    </w:p>
    <w:p w14:paraId="303D3204" w14:textId="77777777" w:rsidR="00BB7A7E" w:rsidRPr="001E30EC" w:rsidRDefault="00BB7A7E" w:rsidP="006A7570">
      <w:pPr>
        <w:spacing w:after="0"/>
        <w:jc w:val="left"/>
        <w:rPr>
          <w:rFonts w:ascii="Arial" w:hAnsi="Arial" w:cs="Arial"/>
        </w:rPr>
      </w:pPr>
      <w:r w:rsidRPr="001E30EC">
        <w:rPr>
          <w:rFonts w:ascii="Arial" w:hAnsi="Arial" w:cs="Arial"/>
        </w:rPr>
        <w:t>Schools shall provide appropriate accommodations for safety and necessary physical care services.  The student's personal privacy and dignity shall be assured.  (5 CCR 3051.12)</w:t>
      </w:r>
    </w:p>
    <w:p w14:paraId="36B494C0" w14:textId="77777777" w:rsidR="00BB7A7E" w:rsidRPr="001E30EC" w:rsidRDefault="00BB7A7E" w:rsidP="006A7570">
      <w:pPr>
        <w:spacing w:after="0"/>
        <w:jc w:val="left"/>
        <w:rPr>
          <w:rFonts w:ascii="Arial" w:hAnsi="Arial" w:cs="Arial"/>
        </w:rPr>
      </w:pPr>
    </w:p>
    <w:p w14:paraId="0ABBC803" w14:textId="378845A0" w:rsidR="00BB7A7E" w:rsidRPr="001E30EC" w:rsidRDefault="00BB7A7E" w:rsidP="00BB7A7E">
      <w:pPr>
        <w:spacing w:after="0"/>
        <w:jc w:val="left"/>
        <w:rPr>
          <w:rFonts w:ascii="Arial" w:hAnsi="Arial" w:cs="Arial"/>
        </w:rPr>
      </w:pPr>
      <w:r w:rsidRPr="001E30EC">
        <w:rPr>
          <w:rFonts w:ascii="Arial" w:hAnsi="Arial" w:cs="Arial"/>
        </w:rPr>
        <w:t>A qualified school nurse, public health nurse, or licensed physician responsible for supervising the physical health care of students with disabilities in the school setting shall</w:t>
      </w:r>
      <w:r w:rsidR="009628ED" w:rsidRPr="001E30EC">
        <w:rPr>
          <w:rFonts w:ascii="Arial" w:hAnsi="Arial" w:cs="Arial"/>
        </w:rPr>
        <w:t>: (</w:t>
      </w:r>
      <w:r w:rsidRPr="001E30EC">
        <w:rPr>
          <w:rFonts w:ascii="Arial" w:hAnsi="Arial" w:cs="Arial"/>
        </w:rPr>
        <w:t>5 CCR 3051.12)</w:t>
      </w:r>
    </w:p>
    <w:p w14:paraId="2AA56259" w14:textId="77777777" w:rsidR="00BB7A7E" w:rsidRPr="001E30EC" w:rsidRDefault="00BB7A7E" w:rsidP="00BB7A7E">
      <w:pPr>
        <w:spacing w:after="0"/>
        <w:jc w:val="left"/>
        <w:rPr>
          <w:rFonts w:ascii="Arial" w:hAnsi="Arial" w:cs="Arial"/>
        </w:rPr>
      </w:pPr>
    </w:p>
    <w:p w14:paraId="59A777FB" w14:textId="77777777" w:rsidR="00BB7A7E" w:rsidRPr="001E30EC" w:rsidRDefault="00BB7A7E" w:rsidP="00354C75">
      <w:pPr>
        <w:pStyle w:val="ListParagraph"/>
        <w:numPr>
          <w:ilvl w:val="0"/>
          <w:numId w:val="94"/>
        </w:numPr>
        <w:spacing w:after="0"/>
        <w:jc w:val="left"/>
        <w:rPr>
          <w:rFonts w:ascii="Arial" w:hAnsi="Arial" w:cs="Arial"/>
        </w:rPr>
      </w:pPr>
      <w:r w:rsidRPr="001E30EC">
        <w:rPr>
          <w:rFonts w:ascii="Arial" w:hAnsi="Arial" w:cs="Arial"/>
        </w:rPr>
        <w:t>Coordinate the health care services to the students with disabilities on the school site</w:t>
      </w:r>
    </w:p>
    <w:p w14:paraId="4BF3EFE0" w14:textId="77777777" w:rsidR="00BB7A7E" w:rsidRPr="001E30EC" w:rsidRDefault="00BB7A7E" w:rsidP="006A7570">
      <w:pPr>
        <w:pStyle w:val="ListParagraph"/>
        <w:spacing w:after="0"/>
        <w:jc w:val="left"/>
        <w:rPr>
          <w:rFonts w:ascii="Arial" w:hAnsi="Arial" w:cs="Arial"/>
        </w:rPr>
      </w:pPr>
    </w:p>
    <w:p w14:paraId="0792C85E" w14:textId="77777777" w:rsidR="00BB7A7E" w:rsidRPr="001E30EC" w:rsidRDefault="00BB7A7E" w:rsidP="00354C75">
      <w:pPr>
        <w:pStyle w:val="ListParagraph"/>
        <w:numPr>
          <w:ilvl w:val="0"/>
          <w:numId w:val="94"/>
        </w:numPr>
        <w:spacing w:after="0"/>
        <w:jc w:val="left"/>
        <w:rPr>
          <w:rFonts w:ascii="Arial" w:hAnsi="Arial" w:cs="Arial"/>
        </w:rPr>
      </w:pPr>
      <w:r w:rsidRPr="001E30EC">
        <w:rPr>
          <w:rFonts w:ascii="Arial" w:hAnsi="Arial" w:cs="Arial"/>
        </w:rPr>
        <w:t>Consult with appropriate personnel regarding management of health care services for students with disabilities</w:t>
      </w:r>
    </w:p>
    <w:p w14:paraId="251D8269" w14:textId="77777777" w:rsidR="00BB7A7E" w:rsidRPr="001E30EC" w:rsidRDefault="00BB7A7E" w:rsidP="006A7570">
      <w:pPr>
        <w:pStyle w:val="ListParagraph"/>
        <w:rPr>
          <w:rFonts w:ascii="Arial" w:hAnsi="Arial" w:cs="Arial"/>
        </w:rPr>
      </w:pPr>
    </w:p>
    <w:p w14:paraId="11B41C7F" w14:textId="77777777" w:rsidR="00BB7A7E" w:rsidRPr="001E30EC" w:rsidRDefault="00BB7A7E" w:rsidP="00354C75">
      <w:pPr>
        <w:pStyle w:val="ListParagraph"/>
        <w:numPr>
          <w:ilvl w:val="0"/>
          <w:numId w:val="94"/>
        </w:numPr>
        <w:spacing w:after="0"/>
        <w:jc w:val="left"/>
        <w:rPr>
          <w:rFonts w:ascii="Arial" w:hAnsi="Arial" w:cs="Arial"/>
        </w:rPr>
      </w:pPr>
      <w:r w:rsidRPr="001E30EC">
        <w:rPr>
          <w:rFonts w:ascii="Arial" w:hAnsi="Arial" w:cs="Arial"/>
        </w:rPr>
        <w:t>Make appropriate referrals and maintain communication with health agencies providing care to students with disabilities</w:t>
      </w:r>
    </w:p>
    <w:p w14:paraId="45B5ED4F" w14:textId="77777777" w:rsidR="00BB7A7E" w:rsidRPr="001E30EC" w:rsidRDefault="00BB7A7E" w:rsidP="006A7570">
      <w:pPr>
        <w:pStyle w:val="ListParagraph"/>
        <w:rPr>
          <w:rFonts w:ascii="Arial" w:hAnsi="Arial" w:cs="Arial"/>
        </w:rPr>
      </w:pPr>
    </w:p>
    <w:p w14:paraId="17515BD8" w14:textId="72892096" w:rsidR="00BB7A7E" w:rsidRPr="001E30EC" w:rsidRDefault="00BB7A7E" w:rsidP="00354C75">
      <w:pPr>
        <w:pStyle w:val="ListParagraph"/>
        <w:numPr>
          <w:ilvl w:val="0"/>
          <w:numId w:val="94"/>
        </w:numPr>
        <w:spacing w:after="0"/>
        <w:jc w:val="left"/>
        <w:rPr>
          <w:rFonts w:ascii="Arial" w:hAnsi="Arial" w:cs="Arial"/>
        </w:rPr>
      </w:pPr>
      <w:r w:rsidRPr="001E30EC">
        <w:rPr>
          <w:rFonts w:ascii="Arial" w:hAnsi="Arial" w:cs="Arial"/>
        </w:rPr>
        <w:t>Maintain or review licensed physician and parent/guardian requests and daily documentation records</w:t>
      </w:r>
    </w:p>
    <w:p w14:paraId="273D30AE" w14:textId="77777777" w:rsidR="00BB7A7E" w:rsidRPr="001E30EC" w:rsidRDefault="00BB7A7E" w:rsidP="006A7570">
      <w:pPr>
        <w:spacing w:after="0"/>
        <w:jc w:val="left"/>
        <w:rPr>
          <w:rFonts w:ascii="Arial" w:hAnsi="Arial" w:cs="Arial"/>
        </w:rPr>
      </w:pPr>
    </w:p>
    <w:p w14:paraId="71815A6D" w14:textId="77777777" w:rsidR="00BB7A7E" w:rsidRPr="001E30EC" w:rsidRDefault="00BB7A7E" w:rsidP="006A7570">
      <w:pPr>
        <w:spacing w:after="0"/>
        <w:jc w:val="left"/>
        <w:rPr>
          <w:rFonts w:ascii="Arial" w:hAnsi="Arial" w:cs="Arial"/>
        </w:rPr>
      </w:pPr>
      <w:r w:rsidRPr="001E30EC">
        <w:rPr>
          <w:rFonts w:ascii="Arial" w:hAnsi="Arial" w:cs="Arial"/>
        </w:rPr>
        <w:t>The licensed physician of a student with disabilities who is required to receive physical health care services shall provide a written statement detailing the procedure and time schedule by which such procedures are to be given.  In addition, the student's parent/guardian shall provide a written statement indicating his/her desire that the district assist the student in the matters set forth in the physician's statement and granting consent for the delivery of such services.  (5 CCR 3051.12)</w:t>
      </w:r>
    </w:p>
    <w:p w14:paraId="0A76F1ED" w14:textId="77777777" w:rsidR="00BB7A7E" w:rsidRPr="001E30EC" w:rsidRDefault="00BB7A7E" w:rsidP="006A7570">
      <w:pPr>
        <w:spacing w:after="0"/>
        <w:jc w:val="left"/>
        <w:rPr>
          <w:rFonts w:ascii="Arial" w:hAnsi="Arial" w:cs="Arial"/>
        </w:rPr>
      </w:pPr>
    </w:p>
    <w:p w14:paraId="17B2F6A3" w14:textId="102BBAFC" w:rsidR="00BB7A7E" w:rsidRPr="001E30EC" w:rsidRDefault="00BB7A7E" w:rsidP="006A7570">
      <w:pPr>
        <w:spacing w:after="0"/>
        <w:jc w:val="left"/>
        <w:rPr>
          <w:rFonts w:ascii="Arial" w:hAnsi="Arial" w:cs="Arial"/>
        </w:rPr>
        <w:sectPr w:rsidR="00BB7A7E" w:rsidRPr="001E30EC" w:rsidSect="00DD7524">
          <w:footerReference w:type="default" r:id="rId42"/>
          <w:pgSz w:w="12240" w:h="15840" w:code="1"/>
          <w:pgMar w:top="1440" w:right="1440" w:bottom="1440" w:left="1440" w:header="720" w:footer="720" w:gutter="0"/>
          <w:cols w:space="720"/>
          <w:docGrid w:linePitch="360"/>
        </w:sectPr>
      </w:pPr>
      <w:r w:rsidRPr="001E30EC">
        <w:rPr>
          <w:rFonts w:ascii="Arial" w:hAnsi="Arial" w:cs="Arial"/>
        </w:rPr>
        <w:t>For each student with disabilities, the district shall maintain the physician and parent/guardian statements, as well as the specific standardized procedures to be used if the services are provided.  The district shall also maintain daily documentation of specific services provided and shall include the signatures of the personnel who performed the procedure.  This documentation shall be maintained in accordance with the requirements for confidentiality of student records and shall be classified as mandatory interim student records. (5 CCR 3051.12)</w:t>
      </w:r>
    </w:p>
    <w:p w14:paraId="338838BB" w14:textId="3F4896A0" w:rsidR="00147C95" w:rsidRPr="001E30EC" w:rsidRDefault="000152A6" w:rsidP="00874DD4">
      <w:pPr>
        <w:pStyle w:val="Heading2"/>
        <w:jc w:val="left"/>
        <w:rPr>
          <w:rFonts w:ascii="Arial" w:hAnsi="Arial" w:cs="Arial"/>
          <w:sz w:val="22"/>
          <w:szCs w:val="22"/>
        </w:rPr>
      </w:pPr>
      <w:bookmarkStart w:id="3713" w:name="_Toc35341436"/>
      <w:bookmarkStart w:id="3714" w:name="_Toc43120617"/>
      <w:bookmarkStart w:id="3715" w:name="_Toc43126362"/>
      <w:bookmarkStart w:id="3716" w:name="_Toc43127100"/>
      <w:bookmarkStart w:id="3717" w:name="_Toc43127840"/>
      <w:bookmarkStart w:id="3718" w:name="_Toc45526263"/>
      <w:bookmarkStart w:id="3719" w:name="_Toc46145815"/>
      <w:bookmarkStart w:id="3720" w:name="_Toc54946042"/>
      <w:bookmarkStart w:id="3721" w:name="_Toc59187406"/>
      <w:bookmarkStart w:id="3722" w:name="_Toc59188328"/>
      <w:bookmarkStart w:id="3723" w:name="_Toc59198975"/>
      <w:bookmarkStart w:id="3724" w:name="_Toc35341437"/>
      <w:bookmarkStart w:id="3725" w:name="_Toc43120618"/>
      <w:bookmarkStart w:id="3726" w:name="_Toc43126363"/>
      <w:bookmarkStart w:id="3727" w:name="_Toc43127101"/>
      <w:bookmarkStart w:id="3728" w:name="_Toc43127841"/>
      <w:bookmarkStart w:id="3729" w:name="_Toc45526264"/>
      <w:bookmarkStart w:id="3730" w:name="_Toc46145816"/>
      <w:bookmarkStart w:id="3731" w:name="_Toc54946043"/>
      <w:bookmarkStart w:id="3732" w:name="_Toc59187407"/>
      <w:bookmarkStart w:id="3733" w:name="_Toc59188329"/>
      <w:bookmarkStart w:id="3734" w:name="_Toc59198976"/>
      <w:bookmarkStart w:id="3735" w:name="_Toc35341438"/>
      <w:bookmarkStart w:id="3736" w:name="_Toc43120619"/>
      <w:bookmarkStart w:id="3737" w:name="_Toc43126364"/>
      <w:bookmarkStart w:id="3738" w:name="_Toc43127102"/>
      <w:bookmarkStart w:id="3739" w:name="_Toc43127842"/>
      <w:bookmarkStart w:id="3740" w:name="_Toc45526265"/>
      <w:bookmarkStart w:id="3741" w:name="_Toc46145817"/>
      <w:bookmarkStart w:id="3742" w:name="_Toc54946044"/>
      <w:bookmarkStart w:id="3743" w:name="_Toc59187408"/>
      <w:bookmarkStart w:id="3744" w:name="_Toc59188330"/>
      <w:bookmarkStart w:id="3745" w:name="_Toc59198977"/>
      <w:bookmarkStart w:id="3746" w:name="_Toc35341439"/>
      <w:bookmarkStart w:id="3747" w:name="_Toc43120620"/>
      <w:bookmarkStart w:id="3748" w:name="_Toc43126365"/>
      <w:bookmarkStart w:id="3749" w:name="_Toc43127103"/>
      <w:bookmarkStart w:id="3750" w:name="_Toc43127843"/>
      <w:bookmarkStart w:id="3751" w:name="_Toc45526266"/>
      <w:bookmarkStart w:id="3752" w:name="_Toc46145818"/>
      <w:bookmarkStart w:id="3753" w:name="_Toc54946045"/>
      <w:bookmarkStart w:id="3754" w:name="_Toc59187409"/>
      <w:bookmarkStart w:id="3755" w:name="_Toc59188331"/>
      <w:bookmarkStart w:id="3756" w:name="_Toc59198978"/>
      <w:bookmarkStart w:id="3757" w:name="_Toc35341440"/>
      <w:bookmarkStart w:id="3758" w:name="_Toc43120621"/>
      <w:bookmarkStart w:id="3759" w:name="_Toc43126366"/>
      <w:bookmarkStart w:id="3760" w:name="_Toc43127104"/>
      <w:bookmarkStart w:id="3761" w:name="_Toc43127844"/>
      <w:bookmarkStart w:id="3762" w:name="_Toc45526267"/>
      <w:bookmarkStart w:id="3763" w:name="_Toc46145819"/>
      <w:bookmarkStart w:id="3764" w:name="_Toc54946046"/>
      <w:bookmarkStart w:id="3765" w:name="_Toc59187410"/>
      <w:bookmarkStart w:id="3766" w:name="_Toc59188332"/>
      <w:bookmarkStart w:id="3767" w:name="_Toc59198979"/>
      <w:bookmarkStart w:id="3768" w:name="_Toc35341441"/>
      <w:bookmarkStart w:id="3769" w:name="_Toc43120622"/>
      <w:bookmarkStart w:id="3770" w:name="_Toc43126367"/>
      <w:bookmarkStart w:id="3771" w:name="_Toc43127105"/>
      <w:bookmarkStart w:id="3772" w:name="_Toc43127845"/>
      <w:bookmarkStart w:id="3773" w:name="_Toc45526268"/>
      <w:bookmarkStart w:id="3774" w:name="_Toc46145820"/>
      <w:bookmarkStart w:id="3775" w:name="_Toc54946047"/>
      <w:bookmarkStart w:id="3776" w:name="_Toc59187411"/>
      <w:bookmarkStart w:id="3777" w:name="_Toc59188333"/>
      <w:bookmarkStart w:id="3778" w:name="_Toc59198980"/>
      <w:bookmarkStart w:id="3779" w:name="_Toc35341442"/>
      <w:bookmarkStart w:id="3780" w:name="_Toc43120623"/>
      <w:bookmarkStart w:id="3781" w:name="_Toc43126368"/>
      <w:bookmarkStart w:id="3782" w:name="_Toc43127106"/>
      <w:bookmarkStart w:id="3783" w:name="_Toc43127846"/>
      <w:bookmarkStart w:id="3784" w:name="_Toc45526269"/>
      <w:bookmarkStart w:id="3785" w:name="_Toc46145821"/>
      <w:bookmarkStart w:id="3786" w:name="_Toc54946048"/>
      <w:bookmarkStart w:id="3787" w:name="_Toc59187412"/>
      <w:bookmarkStart w:id="3788" w:name="_Toc59188334"/>
      <w:bookmarkStart w:id="3789" w:name="_Toc59198981"/>
      <w:bookmarkStart w:id="3790" w:name="_Toc35341443"/>
      <w:bookmarkStart w:id="3791" w:name="_Toc43120624"/>
      <w:bookmarkStart w:id="3792" w:name="_Toc43126369"/>
      <w:bookmarkStart w:id="3793" w:name="_Toc43127107"/>
      <w:bookmarkStart w:id="3794" w:name="_Toc43127847"/>
      <w:bookmarkStart w:id="3795" w:name="_Toc45526270"/>
      <w:bookmarkStart w:id="3796" w:name="_Toc46145822"/>
      <w:bookmarkStart w:id="3797" w:name="_Toc54946049"/>
      <w:bookmarkStart w:id="3798" w:name="_Toc59187413"/>
      <w:bookmarkStart w:id="3799" w:name="_Toc59188335"/>
      <w:bookmarkStart w:id="3800" w:name="_Toc59198982"/>
      <w:bookmarkStart w:id="3801" w:name="_Toc35341444"/>
      <w:bookmarkStart w:id="3802" w:name="_Toc43120625"/>
      <w:bookmarkStart w:id="3803" w:name="_Toc43126370"/>
      <w:bookmarkStart w:id="3804" w:name="_Toc43127108"/>
      <w:bookmarkStart w:id="3805" w:name="_Toc43127848"/>
      <w:bookmarkStart w:id="3806" w:name="_Toc45526271"/>
      <w:bookmarkStart w:id="3807" w:name="_Toc46145823"/>
      <w:bookmarkStart w:id="3808" w:name="_Toc54946050"/>
      <w:bookmarkStart w:id="3809" w:name="_Toc59187414"/>
      <w:bookmarkStart w:id="3810" w:name="_Toc59188336"/>
      <w:bookmarkStart w:id="3811" w:name="_Toc59198983"/>
      <w:bookmarkStart w:id="3812" w:name="_Toc35341445"/>
      <w:bookmarkStart w:id="3813" w:name="_Toc43120626"/>
      <w:bookmarkStart w:id="3814" w:name="_Toc43126371"/>
      <w:bookmarkStart w:id="3815" w:name="_Toc43127109"/>
      <w:bookmarkStart w:id="3816" w:name="_Toc43127849"/>
      <w:bookmarkStart w:id="3817" w:name="_Toc45526272"/>
      <w:bookmarkStart w:id="3818" w:name="_Toc46145824"/>
      <w:bookmarkStart w:id="3819" w:name="_Toc54946051"/>
      <w:bookmarkStart w:id="3820" w:name="_Toc59187415"/>
      <w:bookmarkStart w:id="3821" w:name="_Toc59188337"/>
      <w:bookmarkStart w:id="3822" w:name="_Toc59198984"/>
      <w:bookmarkStart w:id="3823" w:name="_Toc35341446"/>
      <w:bookmarkStart w:id="3824" w:name="_Toc43120627"/>
      <w:bookmarkStart w:id="3825" w:name="_Toc43126372"/>
      <w:bookmarkStart w:id="3826" w:name="_Toc43127110"/>
      <w:bookmarkStart w:id="3827" w:name="_Toc43127850"/>
      <w:bookmarkStart w:id="3828" w:name="_Toc45526273"/>
      <w:bookmarkStart w:id="3829" w:name="_Toc46145825"/>
      <w:bookmarkStart w:id="3830" w:name="_Toc54946052"/>
      <w:bookmarkStart w:id="3831" w:name="_Toc59187416"/>
      <w:bookmarkStart w:id="3832" w:name="_Toc59188338"/>
      <w:bookmarkStart w:id="3833" w:name="_Toc59198985"/>
      <w:bookmarkStart w:id="3834" w:name="_Toc35341447"/>
      <w:bookmarkStart w:id="3835" w:name="_Toc43120628"/>
      <w:bookmarkStart w:id="3836" w:name="_Toc43126373"/>
      <w:bookmarkStart w:id="3837" w:name="_Toc43127111"/>
      <w:bookmarkStart w:id="3838" w:name="_Toc43127851"/>
      <w:bookmarkStart w:id="3839" w:name="_Toc45526274"/>
      <w:bookmarkStart w:id="3840" w:name="_Toc46145826"/>
      <w:bookmarkStart w:id="3841" w:name="_Toc54946053"/>
      <w:bookmarkStart w:id="3842" w:name="_Toc59187417"/>
      <w:bookmarkStart w:id="3843" w:name="_Toc59188339"/>
      <w:bookmarkStart w:id="3844" w:name="_Toc59198986"/>
      <w:bookmarkStart w:id="3845" w:name="_Toc35341448"/>
      <w:bookmarkStart w:id="3846" w:name="_Toc43120629"/>
      <w:bookmarkStart w:id="3847" w:name="_Toc43126374"/>
      <w:bookmarkStart w:id="3848" w:name="_Toc43127112"/>
      <w:bookmarkStart w:id="3849" w:name="_Toc43127852"/>
      <w:bookmarkStart w:id="3850" w:name="_Toc45526275"/>
      <w:bookmarkStart w:id="3851" w:name="_Toc46145827"/>
      <w:bookmarkStart w:id="3852" w:name="_Toc54946054"/>
      <w:bookmarkStart w:id="3853" w:name="_Toc59187418"/>
      <w:bookmarkStart w:id="3854" w:name="_Toc59188340"/>
      <w:bookmarkStart w:id="3855" w:name="_Toc59198987"/>
      <w:bookmarkStart w:id="3856" w:name="_Toc35341449"/>
      <w:bookmarkStart w:id="3857" w:name="_Toc43120630"/>
      <w:bookmarkStart w:id="3858" w:name="_Toc43126375"/>
      <w:bookmarkStart w:id="3859" w:name="_Toc43127113"/>
      <w:bookmarkStart w:id="3860" w:name="_Toc43127853"/>
      <w:bookmarkStart w:id="3861" w:name="_Toc45526276"/>
      <w:bookmarkStart w:id="3862" w:name="_Toc46145828"/>
      <w:bookmarkStart w:id="3863" w:name="_Toc54946055"/>
      <w:bookmarkStart w:id="3864" w:name="_Toc59187419"/>
      <w:bookmarkStart w:id="3865" w:name="_Toc59188341"/>
      <w:bookmarkStart w:id="3866" w:name="_Toc59198988"/>
      <w:bookmarkStart w:id="3867" w:name="_Toc35341450"/>
      <w:bookmarkStart w:id="3868" w:name="_Toc43120631"/>
      <w:bookmarkStart w:id="3869" w:name="_Toc43126376"/>
      <w:bookmarkStart w:id="3870" w:name="_Toc43127114"/>
      <w:bookmarkStart w:id="3871" w:name="_Toc43127854"/>
      <w:bookmarkStart w:id="3872" w:name="_Toc45526277"/>
      <w:bookmarkStart w:id="3873" w:name="_Toc46145829"/>
      <w:bookmarkStart w:id="3874" w:name="_Toc54946056"/>
      <w:bookmarkStart w:id="3875" w:name="_Toc59187420"/>
      <w:bookmarkStart w:id="3876" w:name="_Toc59188342"/>
      <w:bookmarkStart w:id="3877" w:name="_Toc59198989"/>
      <w:bookmarkStart w:id="3878" w:name="_Toc35341451"/>
      <w:bookmarkStart w:id="3879" w:name="_Toc43120632"/>
      <w:bookmarkStart w:id="3880" w:name="_Toc43126377"/>
      <w:bookmarkStart w:id="3881" w:name="_Toc43127115"/>
      <w:bookmarkStart w:id="3882" w:name="_Toc43127855"/>
      <w:bookmarkStart w:id="3883" w:name="_Toc45526278"/>
      <w:bookmarkStart w:id="3884" w:name="_Toc46145830"/>
      <w:bookmarkStart w:id="3885" w:name="_Toc54946057"/>
      <w:bookmarkStart w:id="3886" w:name="_Toc59187421"/>
      <w:bookmarkStart w:id="3887" w:name="_Toc59188343"/>
      <w:bookmarkStart w:id="3888" w:name="_Toc59198990"/>
      <w:bookmarkStart w:id="3889" w:name="_Toc35341452"/>
      <w:bookmarkStart w:id="3890" w:name="_Toc43120633"/>
      <w:bookmarkStart w:id="3891" w:name="_Toc43126378"/>
      <w:bookmarkStart w:id="3892" w:name="_Toc43127116"/>
      <w:bookmarkStart w:id="3893" w:name="_Toc43127856"/>
      <w:bookmarkStart w:id="3894" w:name="_Toc45526279"/>
      <w:bookmarkStart w:id="3895" w:name="_Toc46145831"/>
      <w:bookmarkStart w:id="3896" w:name="_Toc54946058"/>
      <w:bookmarkStart w:id="3897" w:name="_Toc59187422"/>
      <w:bookmarkStart w:id="3898" w:name="_Toc59188344"/>
      <w:bookmarkStart w:id="3899" w:name="_Toc59198991"/>
      <w:bookmarkStart w:id="3900" w:name="_Toc35341453"/>
      <w:bookmarkStart w:id="3901" w:name="_Toc43120634"/>
      <w:bookmarkStart w:id="3902" w:name="_Toc43126379"/>
      <w:bookmarkStart w:id="3903" w:name="_Toc43127117"/>
      <w:bookmarkStart w:id="3904" w:name="_Toc43127857"/>
      <w:bookmarkStart w:id="3905" w:name="_Toc45526280"/>
      <w:bookmarkStart w:id="3906" w:name="_Toc46145832"/>
      <w:bookmarkStart w:id="3907" w:name="_Toc54946059"/>
      <w:bookmarkStart w:id="3908" w:name="_Toc59187423"/>
      <w:bookmarkStart w:id="3909" w:name="_Toc59188345"/>
      <w:bookmarkStart w:id="3910" w:name="_Toc59198992"/>
      <w:bookmarkStart w:id="3911" w:name="_Toc35341454"/>
      <w:bookmarkStart w:id="3912" w:name="_Toc43120635"/>
      <w:bookmarkStart w:id="3913" w:name="_Toc43126380"/>
      <w:bookmarkStart w:id="3914" w:name="_Toc43127118"/>
      <w:bookmarkStart w:id="3915" w:name="_Toc43127858"/>
      <w:bookmarkStart w:id="3916" w:name="_Toc45526281"/>
      <w:bookmarkStart w:id="3917" w:name="_Toc46145833"/>
      <w:bookmarkStart w:id="3918" w:name="_Toc54946060"/>
      <w:bookmarkStart w:id="3919" w:name="_Toc59187424"/>
      <w:bookmarkStart w:id="3920" w:name="_Toc59188346"/>
      <w:bookmarkStart w:id="3921" w:name="_Toc59198993"/>
      <w:bookmarkStart w:id="3922" w:name="_Toc35341455"/>
      <w:bookmarkStart w:id="3923" w:name="_Toc43120636"/>
      <w:bookmarkStart w:id="3924" w:name="_Toc43126381"/>
      <w:bookmarkStart w:id="3925" w:name="_Toc43127119"/>
      <w:bookmarkStart w:id="3926" w:name="_Toc43127859"/>
      <w:bookmarkStart w:id="3927" w:name="_Toc45526282"/>
      <w:bookmarkStart w:id="3928" w:name="_Toc46145834"/>
      <w:bookmarkStart w:id="3929" w:name="_Toc54946061"/>
      <w:bookmarkStart w:id="3930" w:name="_Toc59187425"/>
      <w:bookmarkStart w:id="3931" w:name="_Toc59188347"/>
      <w:bookmarkStart w:id="3932" w:name="_Toc59198994"/>
      <w:bookmarkStart w:id="3933" w:name="_Toc35341456"/>
      <w:bookmarkStart w:id="3934" w:name="_Toc43120637"/>
      <w:bookmarkStart w:id="3935" w:name="_Toc43126382"/>
      <w:bookmarkStart w:id="3936" w:name="_Toc43127120"/>
      <w:bookmarkStart w:id="3937" w:name="_Toc43127860"/>
      <w:bookmarkStart w:id="3938" w:name="_Toc45526283"/>
      <w:bookmarkStart w:id="3939" w:name="_Toc46145835"/>
      <w:bookmarkStart w:id="3940" w:name="_Toc54946062"/>
      <w:bookmarkStart w:id="3941" w:name="_Toc59187426"/>
      <w:bookmarkStart w:id="3942" w:name="_Toc59188348"/>
      <w:bookmarkStart w:id="3943" w:name="_Toc59198995"/>
      <w:bookmarkStart w:id="3944" w:name="_Toc35341457"/>
      <w:bookmarkStart w:id="3945" w:name="_Toc43120638"/>
      <w:bookmarkStart w:id="3946" w:name="_Toc43126383"/>
      <w:bookmarkStart w:id="3947" w:name="_Toc43127121"/>
      <w:bookmarkStart w:id="3948" w:name="_Toc43127861"/>
      <w:bookmarkStart w:id="3949" w:name="_Toc45526284"/>
      <w:bookmarkStart w:id="3950" w:name="_Toc46145836"/>
      <w:bookmarkStart w:id="3951" w:name="_Toc54946063"/>
      <w:bookmarkStart w:id="3952" w:name="_Toc59187427"/>
      <w:bookmarkStart w:id="3953" w:name="_Toc59188349"/>
      <w:bookmarkStart w:id="3954" w:name="_Toc59198996"/>
      <w:bookmarkStart w:id="3955" w:name="_Toc35341458"/>
      <w:bookmarkStart w:id="3956" w:name="_Toc43120639"/>
      <w:bookmarkStart w:id="3957" w:name="_Toc43126384"/>
      <w:bookmarkStart w:id="3958" w:name="_Toc43127122"/>
      <w:bookmarkStart w:id="3959" w:name="_Toc43127862"/>
      <w:bookmarkStart w:id="3960" w:name="_Toc45526285"/>
      <w:bookmarkStart w:id="3961" w:name="_Toc46145837"/>
      <w:bookmarkStart w:id="3962" w:name="_Toc54946064"/>
      <w:bookmarkStart w:id="3963" w:name="_Toc59187428"/>
      <w:bookmarkStart w:id="3964" w:name="_Toc59188350"/>
      <w:bookmarkStart w:id="3965" w:name="_Toc59198997"/>
      <w:bookmarkStart w:id="3966" w:name="_Toc35341459"/>
      <w:bookmarkStart w:id="3967" w:name="_Toc43120640"/>
      <w:bookmarkStart w:id="3968" w:name="_Toc43126385"/>
      <w:bookmarkStart w:id="3969" w:name="_Toc43127123"/>
      <w:bookmarkStart w:id="3970" w:name="_Toc43127863"/>
      <w:bookmarkStart w:id="3971" w:name="_Toc45526286"/>
      <w:bookmarkStart w:id="3972" w:name="_Toc46145838"/>
      <w:bookmarkStart w:id="3973" w:name="_Toc54946065"/>
      <w:bookmarkStart w:id="3974" w:name="_Toc59187429"/>
      <w:bookmarkStart w:id="3975" w:name="_Toc59188351"/>
      <w:bookmarkStart w:id="3976" w:name="_Toc59198998"/>
      <w:bookmarkStart w:id="3977" w:name="_Toc35341460"/>
      <w:bookmarkStart w:id="3978" w:name="_Toc43120641"/>
      <w:bookmarkStart w:id="3979" w:name="_Toc43126386"/>
      <w:bookmarkStart w:id="3980" w:name="_Toc43127124"/>
      <w:bookmarkStart w:id="3981" w:name="_Toc43127864"/>
      <w:bookmarkStart w:id="3982" w:name="_Toc45526287"/>
      <w:bookmarkStart w:id="3983" w:name="_Toc46145839"/>
      <w:bookmarkStart w:id="3984" w:name="_Toc54946066"/>
      <w:bookmarkStart w:id="3985" w:name="_Toc59187430"/>
      <w:bookmarkStart w:id="3986" w:name="_Toc59188352"/>
      <w:bookmarkStart w:id="3987" w:name="_Toc59198999"/>
      <w:bookmarkStart w:id="3988" w:name="_Toc35341461"/>
      <w:bookmarkStart w:id="3989" w:name="_Toc43120642"/>
      <w:bookmarkStart w:id="3990" w:name="_Toc43126387"/>
      <w:bookmarkStart w:id="3991" w:name="_Toc43127125"/>
      <w:bookmarkStart w:id="3992" w:name="_Toc43127865"/>
      <w:bookmarkStart w:id="3993" w:name="_Toc45526288"/>
      <w:bookmarkStart w:id="3994" w:name="_Toc46145840"/>
      <w:bookmarkStart w:id="3995" w:name="_Toc54946067"/>
      <w:bookmarkStart w:id="3996" w:name="_Toc59187431"/>
      <w:bookmarkStart w:id="3997" w:name="_Toc59188353"/>
      <w:bookmarkStart w:id="3998" w:name="_Toc59199000"/>
      <w:bookmarkStart w:id="3999" w:name="_Toc35341462"/>
      <w:bookmarkStart w:id="4000" w:name="_Toc43120643"/>
      <w:bookmarkStart w:id="4001" w:name="_Toc43126388"/>
      <w:bookmarkStart w:id="4002" w:name="_Toc43127126"/>
      <w:bookmarkStart w:id="4003" w:name="_Toc43127866"/>
      <w:bookmarkStart w:id="4004" w:name="_Toc45526289"/>
      <w:bookmarkStart w:id="4005" w:name="_Toc46145841"/>
      <w:bookmarkStart w:id="4006" w:name="_Toc54946068"/>
      <w:bookmarkStart w:id="4007" w:name="_Toc59187432"/>
      <w:bookmarkStart w:id="4008" w:name="_Toc59188354"/>
      <w:bookmarkStart w:id="4009" w:name="_Toc59199001"/>
      <w:bookmarkStart w:id="4010" w:name="_Toc35341463"/>
      <w:bookmarkStart w:id="4011" w:name="_Toc43120644"/>
      <w:bookmarkStart w:id="4012" w:name="_Toc43126389"/>
      <w:bookmarkStart w:id="4013" w:name="_Toc43127127"/>
      <w:bookmarkStart w:id="4014" w:name="_Toc43127867"/>
      <w:bookmarkStart w:id="4015" w:name="_Toc45526290"/>
      <w:bookmarkStart w:id="4016" w:name="_Toc46145842"/>
      <w:bookmarkStart w:id="4017" w:name="_Toc54946069"/>
      <w:bookmarkStart w:id="4018" w:name="_Toc59187433"/>
      <w:bookmarkStart w:id="4019" w:name="_Toc59188355"/>
      <w:bookmarkStart w:id="4020" w:name="_Toc59199002"/>
      <w:bookmarkStart w:id="4021" w:name="_Toc35341464"/>
      <w:bookmarkStart w:id="4022" w:name="_Toc43120645"/>
      <w:bookmarkStart w:id="4023" w:name="_Toc43126390"/>
      <w:bookmarkStart w:id="4024" w:name="_Toc43127128"/>
      <w:bookmarkStart w:id="4025" w:name="_Toc43127868"/>
      <w:bookmarkStart w:id="4026" w:name="_Toc45526291"/>
      <w:bookmarkStart w:id="4027" w:name="_Toc46145843"/>
      <w:bookmarkStart w:id="4028" w:name="_Toc54946070"/>
      <w:bookmarkStart w:id="4029" w:name="_Toc59187434"/>
      <w:bookmarkStart w:id="4030" w:name="_Toc59188356"/>
      <w:bookmarkStart w:id="4031" w:name="_Toc59199003"/>
      <w:bookmarkStart w:id="4032" w:name="_Toc35341465"/>
      <w:bookmarkStart w:id="4033" w:name="_Toc43120646"/>
      <w:bookmarkStart w:id="4034" w:name="_Toc43126391"/>
      <w:bookmarkStart w:id="4035" w:name="_Toc43127129"/>
      <w:bookmarkStart w:id="4036" w:name="_Toc43127869"/>
      <w:bookmarkStart w:id="4037" w:name="_Toc45526292"/>
      <w:bookmarkStart w:id="4038" w:name="_Toc46145844"/>
      <w:bookmarkStart w:id="4039" w:name="_Toc54946071"/>
      <w:bookmarkStart w:id="4040" w:name="_Toc59187435"/>
      <w:bookmarkStart w:id="4041" w:name="_Toc59188357"/>
      <w:bookmarkStart w:id="4042" w:name="_Toc59199004"/>
      <w:bookmarkStart w:id="4043" w:name="_Toc35341466"/>
      <w:bookmarkStart w:id="4044" w:name="_Toc43120647"/>
      <w:bookmarkStart w:id="4045" w:name="_Toc43126392"/>
      <w:bookmarkStart w:id="4046" w:name="_Toc43127130"/>
      <w:bookmarkStart w:id="4047" w:name="_Toc43127870"/>
      <w:bookmarkStart w:id="4048" w:name="_Toc45526293"/>
      <w:bookmarkStart w:id="4049" w:name="_Toc46145845"/>
      <w:bookmarkStart w:id="4050" w:name="_Toc54946072"/>
      <w:bookmarkStart w:id="4051" w:name="_Toc59187436"/>
      <w:bookmarkStart w:id="4052" w:name="_Toc59188358"/>
      <w:bookmarkStart w:id="4053" w:name="_Toc59199005"/>
      <w:bookmarkStart w:id="4054" w:name="_Toc35341467"/>
      <w:bookmarkStart w:id="4055" w:name="_Toc43120648"/>
      <w:bookmarkStart w:id="4056" w:name="_Toc43126393"/>
      <w:bookmarkStart w:id="4057" w:name="_Toc43127131"/>
      <w:bookmarkStart w:id="4058" w:name="_Toc43127871"/>
      <w:bookmarkStart w:id="4059" w:name="_Toc45526294"/>
      <w:bookmarkStart w:id="4060" w:name="_Toc46145846"/>
      <w:bookmarkStart w:id="4061" w:name="_Toc54946073"/>
      <w:bookmarkStart w:id="4062" w:name="_Toc59187437"/>
      <w:bookmarkStart w:id="4063" w:name="_Toc59188359"/>
      <w:bookmarkStart w:id="4064" w:name="_Toc59199006"/>
      <w:bookmarkStart w:id="4065" w:name="_Toc35341468"/>
      <w:bookmarkStart w:id="4066" w:name="_Toc43120649"/>
      <w:bookmarkStart w:id="4067" w:name="_Toc43126394"/>
      <w:bookmarkStart w:id="4068" w:name="_Toc43127132"/>
      <w:bookmarkStart w:id="4069" w:name="_Toc43127872"/>
      <w:bookmarkStart w:id="4070" w:name="_Toc45526295"/>
      <w:bookmarkStart w:id="4071" w:name="_Toc46145847"/>
      <w:bookmarkStart w:id="4072" w:name="_Toc54946074"/>
      <w:bookmarkStart w:id="4073" w:name="_Toc59187438"/>
      <w:bookmarkStart w:id="4074" w:name="_Toc59188360"/>
      <w:bookmarkStart w:id="4075" w:name="_Toc59199007"/>
      <w:bookmarkStart w:id="4076" w:name="_Toc35341469"/>
      <w:bookmarkStart w:id="4077" w:name="_Toc43120650"/>
      <w:bookmarkStart w:id="4078" w:name="_Toc43126395"/>
      <w:bookmarkStart w:id="4079" w:name="_Toc43127133"/>
      <w:bookmarkStart w:id="4080" w:name="_Toc43127873"/>
      <w:bookmarkStart w:id="4081" w:name="_Toc45526296"/>
      <w:bookmarkStart w:id="4082" w:name="_Toc46145848"/>
      <w:bookmarkStart w:id="4083" w:name="_Toc54946075"/>
      <w:bookmarkStart w:id="4084" w:name="_Toc59187439"/>
      <w:bookmarkStart w:id="4085" w:name="_Toc59188361"/>
      <w:bookmarkStart w:id="4086" w:name="_Toc59199008"/>
      <w:bookmarkStart w:id="4087" w:name="_Toc35341470"/>
      <w:bookmarkStart w:id="4088" w:name="_Toc43120651"/>
      <w:bookmarkStart w:id="4089" w:name="_Toc43126396"/>
      <w:bookmarkStart w:id="4090" w:name="_Toc43127134"/>
      <w:bookmarkStart w:id="4091" w:name="_Toc43127874"/>
      <w:bookmarkStart w:id="4092" w:name="_Toc45526297"/>
      <w:bookmarkStart w:id="4093" w:name="_Toc46145849"/>
      <w:bookmarkStart w:id="4094" w:name="_Toc54946076"/>
      <w:bookmarkStart w:id="4095" w:name="_Toc59187440"/>
      <w:bookmarkStart w:id="4096" w:name="_Toc59188362"/>
      <w:bookmarkStart w:id="4097" w:name="_Toc59199009"/>
      <w:bookmarkStart w:id="4098" w:name="_Toc35341471"/>
      <w:bookmarkStart w:id="4099" w:name="_Toc43120652"/>
      <w:bookmarkStart w:id="4100" w:name="_Toc43126397"/>
      <w:bookmarkStart w:id="4101" w:name="_Toc43127135"/>
      <w:bookmarkStart w:id="4102" w:name="_Toc43127875"/>
      <w:bookmarkStart w:id="4103" w:name="_Toc45526298"/>
      <w:bookmarkStart w:id="4104" w:name="_Toc46145850"/>
      <w:bookmarkStart w:id="4105" w:name="_Toc54946077"/>
      <w:bookmarkStart w:id="4106" w:name="_Toc59187441"/>
      <w:bookmarkStart w:id="4107" w:name="_Toc59188363"/>
      <w:bookmarkStart w:id="4108" w:name="_Toc59199010"/>
      <w:bookmarkStart w:id="4109" w:name="_Toc35341472"/>
      <w:bookmarkStart w:id="4110" w:name="_Toc43120653"/>
      <w:bookmarkStart w:id="4111" w:name="_Toc43126398"/>
      <w:bookmarkStart w:id="4112" w:name="_Toc43127136"/>
      <w:bookmarkStart w:id="4113" w:name="_Toc43127876"/>
      <w:bookmarkStart w:id="4114" w:name="_Toc45526299"/>
      <w:bookmarkStart w:id="4115" w:name="_Toc46145851"/>
      <w:bookmarkStart w:id="4116" w:name="_Toc54946078"/>
      <w:bookmarkStart w:id="4117" w:name="_Toc59187442"/>
      <w:bookmarkStart w:id="4118" w:name="_Toc59188364"/>
      <w:bookmarkStart w:id="4119" w:name="_Toc59199011"/>
      <w:bookmarkStart w:id="4120" w:name="_Toc35341473"/>
      <w:bookmarkStart w:id="4121" w:name="_Toc43120654"/>
      <w:bookmarkStart w:id="4122" w:name="_Toc43126399"/>
      <w:bookmarkStart w:id="4123" w:name="_Toc43127137"/>
      <w:bookmarkStart w:id="4124" w:name="_Toc43127877"/>
      <w:bookmarkStart w:id="4125" w:name="_Toc45526300"/>
      <w:bookmarkStart w:id="4126" w:name="_Toc46145852"/>
      <w:bookmarkStart w:id="4127" w:name="_Toc54946079"/>
      <w:bookmarkStart w:id="4128" w:name="_Toc59187443"/>
      <w:bookmarkStart w:id="4129" w:name="_Toc59188365"/>
      <w:bookmarkStart w:id="4130" w:name="_Toc59199012"/>
      <w:bookmarkStart w:id="4131" w:name="_Toc35341474"/>
      <w:bookmarkStart w:id="4132" w:name="_Toc43120655"/>
      <w:bookmarkStart w:id="4133" w:name="_Toc43126400"/>
      <w:bookmarkStart w:id="4134" w:name="_Toc43127138"/>
      <w:bookmarkStart w:id="4135" w:name="_Toc43127878"/>
      <w:bookmarkStart w:id="4136" w:name="_Toc45526301"/>
      <w:bookmarkStart w:id="4137" w:name="_Toc46145853"/>
      <w:bookmarkStart w:id="4138" w:name="_Toc54946080"/>
      <w:bookmarkStart w:id="4139" w:name="_Toc59187444"/>
      <w:bookmarkStart w:id="4140" w:name="_Toc59188366"/>
      <w:bookmarkStart w:id="4141" w:name="_Toc59199013"/>
      <w:bookmarkStart w:id="4142" w:name="_Toc35341475"/>
      <w:bookmarkStart w:id="4143" w:name="_Toc43120656"/>
      <w:bookmarkStart w:id="4144" w:name="_Toc43126401"/>
      <w:bookmarkStart w:id="4145" w:name="_Toc43127139"/>
      <w:bookmarkStart w:id="4146" w:name="_Toc43127879"/>
      <w:bookmarkStart w:id="4147" w:name="_Toc45526302"/>
      <w:bookmarkStart w:id="4148" w:name="_Toc46145854"/>
      <w:bookmarkStart w:id="4149" w:name="_Toc54946081"/>
      <w:bookmarkStart w:id="4150" w:name="_Toc59187445"/>
      <w:bookmarkStart w:id="4151" w:name="_Toc59188367"/>
      <w:bookmarkStart w:id="4152" w:name="_Toc59199014"/>
      <w:bookmarkStart w:id="4153" w:name="_Toc35341476"/>
      <w:bookmarkStart w:id="4154" w:name="_Toc43120657"/>
      <w:bookmarkStart w:id="4155" w:name="_Toc43126402"/>
      <w:bookmarkStart w:id="4156" w:name="_Toc43127140"/>
      <w:bookmarkStart w:id="4157" w:name="_Toc43127880"/>
      <w:bookmarkStart w:id="4158" w:name="_Toc45526303"/>
      <w:bookmarkStart w:id="4159" w:name="_Toc46145855"/>
      <w:bookmarkStart w:id="4160" w:name="_Toc54946082"/>
      <w:bookmarkStart w:id="4161" w:name="_Toc59187446"/>
      <w:bookmarkStart w:id="4162" w:name="_Toc59188368"/>
      <w:bookmarkStart w:id="4163" w:name="_Toc59199015"/>
      <w:bookmarkStart w:id="4164" w:name="_Toc35341477"/>
      <w:bookmarkStart w:id="4165" w:name="_Toc43120658"/>
      <w:bookmarkStart w:id="4166" w:name="_Toc43126403"/>
      <w:bookmarkStart w:id="4167" w:name="_Toc43127141"/>
      <w:bookmarkStart w:id="4168" w:name="_Toc43127881"/>
      <w:bookmarkStart w:id="4169" w:name="_Toc45526304"/>
      <w:bookmarkStart w:id="4170" w:name="_Toc46145856"/>
      <w:bookmarkStart w:id="4171" w:name="_Toc54946083"/>
      <w:bookmarkStart w:id="4172" w:name="_Toc59187447"/>
      <w:bookmarkStart w:id="4173" w:name="_Toc59188369"/>
      <w:bookmarkStart w:id="4174" w:name="_Toc59199016"/>
      <w:bookmarkStart w:id="4175" w:name="_Toc35341478"/>
      <w:bookmarkStart w:id="4176" w:name="_Toc43120659"/>
      <w:bookmarkStart w:id="4177" w:name="_Toc43126404"/>
      <w:bookmarkStart w:id="4178" w:name="_Toc43127142"/>
      <w:bookmarkStart w:id="4179" w:name="_Toc43127882"/>
      <w:bookmarkStart w:id="4180" w:name="_Toc45526305"/>
      <w:bookmarkStart w:id="4181" w:name="_Toc46145857"/>
      <w:bookmarkStart w:id="4182" w:name="_Toc54946084"/>
      <w:bookmarkStart w:id="4183" w:name="_Toc59187448"/>
      <w:bookmarkStart w:id="4184" w:name="_Toc59188370"/>
      <w:bookmarkStart w:id="4185" w:name="_Toc59199017"/>
      <w:bookmarkStart w:id="4186" w:name="_Toc35341479"/>
      <w:bookmarkStart w:id="4187" w:name="_Toc43120660"/>
      <w:bookmarkStart w:id="4188" w:name="_Toc43126405"/>
      <w:bookmarkStart w:id="4189" w:name="_Toc43127143"/>
      <w:bookmarkStart w:id="4190" w:name="_Toc43127883"/>
      <w:bookmarkStart w:id="4191" w:name="_Toc45526306"/>
      <w:bookmarkStart w:id="4192" w:name="_Toc46145858"/>
      <w:bookmarkStart w:id="4193" w:name="_Toc54946085"/>
      <w:bookmarkStart w:id="4194" w:name="_Toc59187449"/>
      <w:bookmarkStart w:id="4195" w:name="_Toc59188371"/>
      <w:bookmarkStart w:id="4196" w:name="_Toc59199018"/>
      <w:bookmarkStart w:id="4197" w:name="_Toc35341480"/>
      <w:bookmarkStart w:id="4198" w:name="_Toc43120661"/>
      <w:bookmarkStart w:id="4199" w:name="_Toc43126406"/>
      <w:bookmarkStart w:id="4200" w:name="_Toc43127144"/>
      <w:bookmarkStart w:id="4201" w:name="_Toc43127884"/>
      <w:bookmarkStart w:id="4202" w:name="_Toc45526307"/>
      <w:bookmarkStart w:id="4203" w:name="_Toc46145859"/>
      <w:bookmarkStart w:id="4204" w:name="_Toc54946086"/>
      <w:bookmarkStart w:id="4205" w:name="_Toc59187450"/>
      <w:bookmarkStart w:id="4206" w:name="_Toc59188372"/>
      <w:bookmarkStart w:id="4207" w:name="_Toc59199019"/>
      <w:bookmarkStart w:id="4208" w:name="_Toc35341481"/>
      <w:bookmarkStart w:id="4209" w:name="_Toc43120662"/>
      <w:bookmarkStart w:id="4210" w:name="_Toc43126407"/>
      <w:bookmarkStart w:id="4211" w:name="_Toc43127145"/>
      <w:bookmarkStart w:id="4212" w:name="_Toc43127885"/>
      <w:bookmarkStart w:id="4213" w:name="_Toc45526308"/>
      <w:bookmarkStart w:id="4214" w:name="_Toc46145860"/>
      <w:bookmarkStart w:id="4215" w:name="_Toc54946087"/>
      <w:bookmarkStart w:id="4216" w:name="_Toc59187451"/>
      <w:bookmarkStart w:id="4217" w:name="_Toc59188373"/>
      <w:bookmarkStart w:id="4218" w:name="_Toc59199020"/>
      <w:bookmarkStart w:id="4219" w:name="_Toc35341482"/>
      <w:bookmarkStart w:id="4220" w:name="_Toc43120663"/>
      <w:bookmarkStart w:id="4221" w:name="_Toc43126408"/>
      <w:bookmarkStart w:id="4222" w:name="_Toc43127146"/>
      <w:bookmarkStart w:id="4223" w:name="_Toc43127886"/>
      <w:bookmarkStart w:id="4224" w:name="_Toc45526309"/>
      <w:bookmarkStart w:id="4225" w:name="_Toc46145861"/>
      <w:bookmarkStart w:id="4226" w:name="_Toc54946088"/>
      <w:bookmarkStart w:id="4227" w:name="_Toc59187452"/>
      <w:bookmarkStart w:id="4228" w:name="_Toc59188374"/>
      <w:bookmarkStart w:id="4229" w:name="_Toc59199021"/>
      <w:bookmarkStart w:id="4230" w:name="_Toc35341483"/>
      <w:bookmarkStart w:id="4231" w:name="_Toc43120664"/>
      <w:bookmarkStart w:id="4232" w:name="_Toc43126409"/>
      <w:bookmarkStart w:id="4233" w:name="_Toc43127147"/>
      <w:bookmarkStart w:id="4234" w:name="_Toc43127887"/>
      <w:bookmarkStart w:id="4235" w:name="_Toc45526310"/>
      <w:bookmarkStart w:id="4236" w:name="_Toc46145862"/>
      <w:bookmarkStart w:id="4237" w:name="_Toc54946089"/>
      <w:bookmarkStart w:id="4238" w:name="_Toc59187453"/>
      <w:bookmarkStart w:id="4239" w:name="_Toc59188375"/>
      <w:bookmarkStart w:id="4240" w:name="_Toc59199022"/>
      <w:bookmarkStart w:id="4241" w:name="_Toc35341484"/>
      <w:bookmarkStart w:id="4242" w:name="_Toc43120665"/>
      <w:bookmarkStart w:id="4243" w:name="_Toc43126410"/>
      <w:bookmarkStart w:id="4244" w:name="_Toc43127148"/>
      <w:bookmarkStart w:id="4245" w:name="_Toc43127888"/>
      <w:bookmarkStart w:id="4246" w:name="_Toc45526311"/>
      <w:bookmarkStart w:id="4247" w:name="_Toc46145863"/>
      <w:bookmarkStart w:id="4248" w:name="_Toc54946090"/>
      <w:bookmarkStart w:id="4249" w:name="_Toc59187454"/>
      <w:bookmarkStart w:id="4250" w:name="_Toc59188376"/>
      <w:bookmarkStart w:id="4251" w:name="_Toc59199023"/>
      <w:bookmarkStart w:id="4252" w:name="_Toc35341485"/>
      <w:bookmarkStart w:id="4253" w:name="_Toc43120666"/>
      <w:bookmarkStart w:id="4254" w:name="_Toc43126411"/>
      <w:bookmarkStart w:id="4255" w:name="_Toc43127149"/>
      <w:bookmarkStart w:id="4256" w:name="_Toc43127889"/>
      <w:bookmarkStart w:id="4257" w:name="_Toc45526312"/>
      <w:bookmarkStart w:id="4258" w:name="_Toc46145864"/>
      <w:bookmarkStart w:id="4259" w:name="_Toc54946091"/>
      <w:bookmarkStart w:id="4260" w:name="_Toc59187455"/>
      <w:bookmarkStart w:id="4261" w:name="_Toc59188377"/>
      <w:bookmarkStart w:id="4262" w:name="_Toc59199024"/>
      <w:bookmarkStart w:id="4263" w:name="_Toc35341486"/>
      <w:bookmarkStart w:id="4264" w:name="_Toc43120667"/>
      <w:bookmarkStart w:id="4265" w:name="_Toc43126412"/>
      <w:bookmarkStart w:id="4266" w:name="_Toc43127150"/>
      <w:bookmarkStart w:id="4267" w:name="_Toc43127890"/>
      <w:bookmarkStart w:id="4268" w:name="_Toc45526313"/>
      <w:bookmarkStart w:id="4269" w:name="_Toc46145865"/>
      <w:bookmarkStart w:id="4270" w:name="_Toc54946092"/>
      <w:bookmarkStart w:id="4271" w:name="_Toc59187456"/>
      <w:bookmarkStart w:id="4272" w:name="_Toc59188378"/>
      <w:bookmarkStart w:id="4273" w:name="_Toc59199025"/>
      <w:bookmarkStart w:id="4274" w:name="_Toc35341487"/>
      <w:bookmarkStart w:id="4275" w:name="_Toc43120668"/>
      <w:bookmarkStart w:id="4276" w:name="_Toc43126413"/>
      <w:bookmarkStart w:id="4277" w:name="_Toc43127151"/>
      <w:bookmarkStart w:id="4278" w:name="_Toc43127891"/>
      <w:bookmarkStart w:id="4279" w:name="_Toc45526314"/>
      <w:bookmarkStart w:id="4280" w:name="_Toc46145866"/>
      <w:bookmarkStart w:id="4281" w:name="_Toc54946093"/>
      <w:bookmarkStart w:id="4282" w:name="_Toc59187457"/>
      <w:bookmarkStart w:id="4283" w:name="_Toc59188379"/>
      <w:bookmarkStart w:id="4284" w:name="_Toc59199026"/>
      <w:bookmarkStart w:id="4285" w:name="_Toc35341488"/>
      <w:bookmarkStart w:id="4286" w:name="_Toc43120669"/>
      <w:bookmarkStart w:id="4287" w:name="_Toc43126414"/>
      <w:bookmarkStart w:id="4288" w:name="_Toc43127152"/>
      <w:bookmarkStart w:id="4289" w:name="_Toc43127892"/>
      <w:bookmarkStart w:id="4290" w:name="_Toc45526315"/>
      <w:bookmarkStart w:id="4291" w:name="_Toc46145867"/>
      <w:bookmarkStart w:id="4292" w:name="_Toc54946094"/>
      <w:bookmarkStart w:id="4293" w:name="_Toc59187458"/>
      <w:bookmarkStart w:id="4294" w:name="_Toc59188380"/>
      <w:bookmarkStart w:id="4295" w:name="_Toc59199027"/>
      <w:bookmarkStart w:id="4296" w:name="_Toc35341489"/>
      <w:bookmarkStart w:id="4297" w:name="_Toc43120670"/>
      <w:bookmarkStart w:id="4298" w:name="_Toc43126415"/>
      <w:bookmarkStart w:id="4299" w:name="_Toc43127153"/>
      <w:bookmarkStart w:id="4300" w:name="_Toc43127893"/>
      <w:bookmarkStart w:id="4301" w:name="_Toc45526316"/>
      <w:bookmarkStart w:id="4302" w:name="_Toc46145868"/>
      <w:bookmarkStart w:id="4303" w:name="_Toc54946095"/>
      <w:bookmarkStart w:id="4304" w:name="_Toc59187459"/>
      <w:bookmarkStart w:id="4305" w:name="_Toc59188381"/>
      <w:bookmarkStart w:id="4306" w:name="_Toc59199028"/>
      <w:bookmarkStart w:id="4307" w:name="_Toc35341490"/>
      <w:bookmarkStart w:id="4308" w:name="_Toc43120671"/>
      <w:bookmarkStart w:id="4309" w:name="_Toc43126416"/>
      <w:bookmarkStart w:id="4310" w:name="_Toc43127154"/>
      <w:bookmarkStart w:id="4311" w:name="_Toc43127894"/>
      <w:bookmarkStart w:id="4312" w:name="_Toc45526317"/>
      <w:bookmarkStart w:id="4313" w:name="_Toc46145869"/>
      <w:bookmarkStart w:id="4314" w:name="_Toc54946096"/>
      <w:bookmarkStart w:id="4315" w:name="_Toc59187460"/>
      <w:bookmarkStart w:id="4316" w:name="_Toc59188382"/>
      <w:bookmarkStart w:id="4317" w:name="_Toc59199029"/>
      <w:bookmarkStart w:id="4318" w:name="_Toc35341491"/>
      <w:bookmarkStart w:id="4319" w:name="_Toc43120672"/>
      <w:bookmarkStart w:id="4320" w:name="_Toc43126417"/>
      <w:bookmarkStart w:id="4321" w:name="_Toc43127155"/>
      <w:bookmarkStart w:id="4322" w:name="_Toc43127895"/>
      <w:bookmarkStart w:id="4323" w:name="_Toc45526318"/>
      <w:bookmarkStart w:id="4324" w:name="_Toc46145870"/>
      <w:bookmarkStart w:id="4325" w:name="_Toc54946097"/>
      <w:bookmarkStart w:id="4326" w:name="_Toc59187461"/>
      <w:bookmarkStart w:id="4327" w:name="_Toc59188383"/>
      <w:bookmarkStart w:id="4328" w:name="_Toc59199030"/>
      <w:bookmarkStart w:id="4329" w:name="_Toc35341492"/>
      <w:bookmarkStart w:id="4330" w:name="_Toc43120673"/>
      <w:bookmarkStart w:id="4331" w:name="_Toc43126418"/>
      <w:bookmarkStart w:id="4332" w:name="_Toc43127156"/>
      <w:bookmarkStart w:id="4333" w:name="_Toc43127896"/>
      <w:bookmarkStart w:id="4334" w:name="_Toc45526319"/>
      <w:bookmarkStart w:id="4335" w:name="_Toc46145871"/>
      <w:bookmarkStart w:id="4336" w:name="_Toc54946098"/>
      <w:bookmarkStart w:id="4337" w:name="_Toc59187462"/>
      <w:bookmarkStart w:id="4338" w:name="_Toc59188384"/>
      <w:bookmarkStart w:id="4339" w:name="_Toc59199031"/>
      <w:bookmarkStart w:id="4340" w:name="_Toc35341493"/>
      <w:bookmarkStart w:id="4341" w:name="_Toc43120674"/>
      <w:bookmarkStart w:id="4342" w:name="_Toc43126419"/>
      <w:bookmarkStart w:id="4343" w:name="_Toc43127157"/>
      <w:bookmarkStart w:id="4344" w:name="_Toc43127897"/>
      <w:bookmarkStart w:id="4345" w:name="_Toc45526320"/>
      <w:bookmarkStart w:id="4346" w:name="_Toc46145872"/>
      <w:bookmarkStart w:id="4347" w:name="_Toc54946099"/>
      <w:bookmarkStart w:id="4348" w:name="_Toc59187463"/>
      <w:bookmarkStart w:id="4349" w:name="_Toc59188385"/>
      <w:bookmarkStart w:id="4350" w:name="_Toc59199032"/>
      <w:bookmarkStart w:id="4351" w:name="_Toc35341494"/>
      <w:bookmarkStart w:id="4352" w:name="_Toc43120675"/>
      <w:bookmarkStart w:id="4353" w:name="_Toc43126420"/>
      <w:bookmarkStart w:id="4354" w:name="_Toc43127158"/>
      <w:bookmarkStart w:id="4355" w:name="_Toc43127898"/>
      <w:bookmarkStart w:id="4356" w:name="_Toc45526321"/>
      <w:bookmarkStart w:id="4357" w:name="_Toc46145873"/>
      <w:bookmarkStart w:id="4358" w:name="_Toc54946100"/>
      <w:bookmarkStart w:id="4359" w:name="_Toc59187464"/>
      <w:bookmarkStart w:id="4360" w:name="_Toc59188386"/>
      <w:bookmarkStart w:id="4361" w:name="_Toc59199033"/>
      <w:bookmarkStart w:id="4362" w:name="_Toc35341495"/>
      <w:bookmarkStart w:id="4363" w:name="_Toc43120676"/>
      <w:bookmarkStart w:id="4364" w:name="_Toc43126421"/>
      <w:bookmarkStart w:id="4365" w:name="_Toc43127159"/>
      <w:bookmarkStart w:id="4366" w:name="_Toc43127899"/>
      <w:bookmarkStart w:id="4367" w:name="_Toc45526322"/>
      <w:bookmarkStart w:id="4368" w:name="_Toc46145874"/>
      <w:bookmarkStart w:id="4369" w:name="_Toc54946101"/>
      <w:bookmarkStart w:id="4370" w:name="_Toc59187465"/>
      <w:bookmarkStart w:id="4371" w:name="_Toc59188387"/>
      <w:bookmarkStart w:id="4372" w:name="_Toc59199034"/>
      <w:bookmarkStart w:id="4373" w:name="_Toc35341496"/>
      <w:bookmarkStart w:id="4374" w:name="_Toc43120677"/>
      <w:bookmarkStart w:id="4375" w:name="_Toc43126422"/>
      <w:bookmarkStart w:id="4376" w:name="_Toc43127160"/>
      <w:bookmarkStart w:id="4377" w:name="_Toc43127900"/>
      <w:bookmarkStart w:id="4378" w:name="_Toc45526323"/>
      <w:bookmarkStart w:id="4379" w:name="_Toc46145875"/>
      <w:bookmarkStart w:id="4380" w:name="_Toc54946102"/>
      <w:bookmarkStart w:id="4381" w:name="_Toc59187466"/>
      <w:bookmarkStart w:id="4382" w:name="_Toc59188388"/>
      <w:bookmarkStart w:id="4383" w:name="_Toc59199035"/>
      <w:bookmarkStart w:id="4384" w:name="_Toc35341497"/>
      <w:bookmarkStart w:id="4385" w:name="_Toc43120678"/>
      <w:bookmarkStart w:id="4386" w:name="_Toc43126423"/>
      <w:bookmarkStart w:id="4387" w:name="_Toc43127161"/>
      <w:bookmarkStart w:id="4388" w:name="_Toc43127901"/>
      <w:bookmarkStart w:id="4389" w:name="_Toc45526324"/>
      <w:bookmarkStart w:id="4390" w:name="_Toc46145876"/>
      <w:bookmarkStart w:id="4391" w:name="_Toc54946103"/>
      <w:bookmarkStart w:id="4392" w:name="_Toc59187467"/>
      <w:bookmarkStart w:id="4393" w:name="_Toc59188389"/>
      <w:bookmarkStart w:id="4394" w:name="_Toc59199036"/>
      <w:bookmarkStart w:id="4395" w:name="_Toc35341498"/>
      <w:bookmarkStart w:id="4396" w:name="_Toc43120679"/>
      <w:bookmarkStart w:id="4397" w:name="_Toc43126424"/>
      <w:bookmarkStart w:id="4398" w:name="_Toc43127162"/>
      <w:bookmarkStart w:id="4399" w:name="_Toc43127902"/>
      <w:bookmarkStart w:id="4400" w:name="_Toc45526325"/>
      <w:bookmarkStart w:id="4401" w:name="_Toc46145877"/>
      <w:bookmarkStart w:id="4402" w:name="_Toc54946104"/>
      <w:bookmarkStart w:id="4403" w:name="_Toc59187468"/>
      <w:bookmarkStart w:id="4404" w:name="_Toc59188390"/>
      <w:bookmarkStart w:id="4405" w:name="_Toc59199037"/>
      <w:bookmarkStart w:id="4406" w:name="_Toc35341499"/>
      <w:bookmarkStart w:id="4407" w:name="_Toc43120680"/>
      <w:bookmarkStart w:id="4408" w:name="_Toc43126425"/>
      <w:bookmarkStart w:id="4409" w:name="_Toc43127163"/>
      <w:bookmarkStart w:id="4410" w:name="_Toc43127903"/>
      <w:bookmarkStart w:id="4411" w:name="_Toc45526326"/>
      <w:bookmarkStart w:id="4412" w:name="_Toc46145878"/>
      <w:bookmarkStart w:id="4413" w:name="_Toc54946105"/>
      <w:bookmarkStart w:id="4414" w:name="_Toc59187469"/>
      <w:bookmarkStart w:id="4415" w:name="_Toc59188391"/>
      <w:bookmarkStart w:id="4416" w:name="_Toc59199038"/>
      <w:bookmarkStart w:id="4417" w:name="_Toc35341500"/>
      <w:bookmarkStart w:id="4418" w:name="_Toc43120681"/>
      <w:bookmarkStart w:id="4419" w:name="_Toc43126426"/>
      <w:bookmarkStart w:id="4420" w:name="_Toc43127164"/>
      <w:bookmarkStart w:id="4421" w:name="_Toc43127904"/>
      <w:bookmarkStart w:id="4422" w:name="_Toc45526327"/>
      <w:bookmarkStart w:id="4423" w:name="_Toc46145879"/>
      <w:bookmarkStart w:id="4424" w:name="_Toc54946106"/>
      <w:bookmarkStart w:id="4425" w:name="_Toc59187470"/>
      <w:bookmarkStart w:id="4426" w:name="_Toc59188392"/>
      <w:bookmarkStart w:id="4427" w:name="_Toc59199039"/>
      <w:bookmarkStart w:id="4428" w:name="_Toc35341501"/>
      <w:bookmarkStart w:id="4429" w:name="_Toc43120682"/>
      <w:bookmarkStart w:id="4430" w:name="_Toc43126427"/>
      <w:bookmarkStart w:id="4431" w:name="_Toc43127165"/>
      <w:bookmarkStart w:id="4432" w:name="_Toc43127905"/>
      <w:bookmarkStart w:id="4433" w:name="_Toc45526328"/>
      <w:bookmarkStart w:id="4434" w:name="_Toc46145880"/>
      <w:bookmarkStart w:id="4435" w:name="_Toc54946107"/>
      <w:bookmarkStart w:id="4436" w:name="_Toc59187471"/>
      <w:bookmarkStart w:id="4437" w:name="_Toc59188393"/>
      <w:bookmarkStart w:id="4438" w:name="_Toc59199040"/>
      <w:bookmarkStart w:id="4439" w:name="_Toc35341502"/>
      <w:bookmarkStart w:id="4440" w:name="_Toc43120683"/>
      <w:bookmarkStart w:id="4441" w:name="_Toc43126428"/>
      <w:bookmarkStart w:id="4442" w:name="_Toc43127166"/>
      <w:bookmarkStart w:id="4443" w:name="_Toc43127906"/>
      <w:bookmarkStart w:id="4444" w:name="_Toc45526329"/>
      <w:bookmarkStart w:id="4445" w:name="_Toc46145881"/>
      <w:bookmarkStart w:id="4446" w:name="_Toc54946108"/>
      <w:bookmarkStart w:id="4447" w:name="_Toc59187472"/>
      <w:bookmarkStart w:id="4448" w:name="_Toc59188394"/>
      <w:bookmarkStart w:id="4449" w:name="_Toc59199041"/>
      <w:bookmarkStart w:id="4450" w:name="_Toc35341503"/>
      <w:bookmarkStart w:id="4451" w:name="_Toc43120684"/>
      <w:bookmarkStart w:id="4452" w:name="_Toc43126429"/>
      <w:bookmarkStart w:id="4453" w:name="_Toc43127167"/>
      <w:bookmarkStart w:id="4454" w:name="_Toc43127907"/>
      <w:bookmarkStart w:id="4455" w:name="_Toc45526330"/>
      <w:bookmarkStart w:id="4456" w:name="_Toc46145882"/>
      <w:bookmarkStart w:id="4457" w:name="_Toc54946109"/>
      <w:bookmarkStart w:id="4458" w:name="_Toc59187473"/>
      <w:bookmarkStart w:id="4459" w:name="_Toc59188395"/>
      <w:bookmarkStart w:id="4460" w:name="_Toc59199042"/>
      <w:bookmarkStart w:id="4461" w:name="_Toc35341504"/>
      <w:bookmarkStart w:id="4462" w:name="_Toc43120685"/>
      <w:bookmarkStart w:id="4463" w:name="_Toc43126430"/>
      <w:bookmarkStart w:id="4464" w:name="_Toc43127168"/>
      <w:bookmarkStart w:id="4465" w:name="_Toc43127908"/>
      <w:bookmarkStart w:id="4466" w:name="_Toc45526331"/>
      <w:bookmarkStart w:id="4467" w:name="_Toc46145883"/>
      <w:bookmarkStart w:id="4468" w:name="_Toc54946110"/>
      <w:bookmarkStart w:id="4469" w:name="_Toc59187474"/>
      <w:bookmarkStart w:id="4470" w:name="_Toc59188396"/>
      <w:bookmarkStart w:id="4471" w:name="_Toc59199043"/>
      <w:bookmarkStart w:id="4472" w:name="_Toc35341505"/>
      <w:bookmarkStart w:id="4473" w:name="_Toc43120686"/>
      <w:bookmarkStart w:id="4474" w:name="_Toc43126431"/>
      <w:bookmarkStart w:id="4475" w:name="_Toc43127169"/>
      <w:bookmarkStart w:id="4476" w:name="_Toc43127909"/>
      <w:bookmarkStart w:id="4477" w:name="_Toc45526332"/>
      <w:bookmarkStart w:id="4478" w:name="_Toc46145884"/>
      <w:bookmarkStart w:id="4479" w:name="_Toc54946111"/>
      <w:bookmarkStart w:id="4480" w:name="_Toc59187475"/>
      <w:bookmarkStart w:id="4481" w:name="_Toc59188397"/>
      <w:bookmarkStart w:id="4482" w:name="_Toc59199044"/>
      <w:bookmarkStart w:id="4483" w:name="_Toc35341506"/>
      <w:bookmarkStart w:id="4484" w:name="_Toc43120687"/>
      <w:bookmarkStart w:id="4485" w:name="_Toc43126432"/>
      <w:bookmarkStart w:id="4486" w:name="_Toc43127170"/>
      <w:bookmarkStart w:id="4487" w:name="_Toc43127910"/>
      <w:bookmarkStart w:id="4488" w:name="_Toc45526333"/>
      <w:bookmarkStart w:id="4489" w:name="_Toc46145885"/>
      <w:bookmarkStart w:id="4490" w:name="_Toc54946112"/>
      <w:bookmarkStart w:id="4491" w:name="_Toc59187476"/>
      <w:bookmarkStart w:id="4492" w:name="_Toc59188398"/>
      <w:bookmarkStart w:id="4493" w:name="_Toc59199045"/>
      <w:bookmarkStart w:id="4494" w:name="_Toc35341507"/>
      <w:bookmarkStart w:id="4495" w:name="_Toc43120688"/>
      <w:bookmarkStart w:id="4496" w:name="_Toc43126433"/>
      <w:bookmarkStart w:id="4497" w:name="_Toc43127171"/>
      <w:bookmarkStart w:id="4498" w:name="_Toc43127911"/>
      <w:bookmarkStart w:id="4499" w:name="_Toc45526334"/>
      <w:bookmarkStart w:id="4500" w:name="_Toc46145886"/>
      <w:bookmarkStart w:id="4501" w:name="_Toc54946113"/>
      <w:bookmarkStart w:id="4502" w:name="_Toc59187477"/>
      <w:bookmarkStart w:id="4503" w:name="_Toc59188399"/>
      <w:bookmarkStart w:id="4504" w:name="_Toc59199046"/>
      <w:bookmarkStart w:id="4505" w:name="_Toc35341508"/>
      <w:bookmarkStart w:id="4506" w:name="_Toc43120689"/>
      <w:bookmarkStart w:id="4507" w:name="_Toc43126434"/>
      <w:bookmarkStart w:id="4508" w:name="_Toc43127172"/>
      <w:bookmarkStart w:id="4509" w:name="_Toc43127912"/>
      <w:bookmarkStart w:id="4510" w:name="_Toc45526335"/>
      <w:bookmarkStart w:id="4511" w:name="_Toc46145887"/>
      <w:bookmarkStart w:id="4512" w:name="_Toc54946114"/>
      <w:bookmarkStart w:id="4513" w:name="_Toc59187478"/>
      <w:bookmarkStart w:id="4514" w:name="_Toc59188400"/>
      <w:bookmarkStart w:id="4515" w:name="_Toc59199047"/>
      <w:bookmarkStart w:id="4516" w:name="_Toc35341509"/>
      <w:bookmarkStart w:id="4517" w:name="_Toc43120690"/>
      <w:bookmarkStart w:id="4518" w:name="_Toc43126435"/>
      <w:bookmarkStart w:id="4519" w:name="_Toc43127173"/>
      <w:bookmarkStart w:id="4520" w:name="_Toc43127913"/>
      <w:bookmarkStart w:id="4521" w:name="_Toc45526336"/>
      <w:bookmarkStart w:id="4522" w:name="_Toc46145888"/>
      <w:bookmarkStart w:id="4523" w:name="_Toc54946115"/>
      <w:bookmarkStart w:id="4524" w:name="_Toc59187479"/>
      <w:bookmarkStart w:id="4525" w:name="_Toc59188401"/>
      <w:bookmarkStart w:id="4526" w:name="_Toc59199048"/>
      <w:bookmarkStart w:id="4527" w:name="_Toc35341510"/>
      <w:bookmarkStart w:id="4528" w:name="_Toc43120691"/>
      <w:bookmarkStart w:id="4529" w:name="_Toc43126436"/>
      <w:bookmarkStart w:id="4530" w:name="_Toc43127174"/>
      <w:bookmarkStart w:id="4531" w:name="_Toc43127914"/>
      <w:bookmarkStart w:id="4532" w:name="_Toc45526337"/>
      <w:bookmarkStart w:id="4533" w:name="_Toc46145889"/>
      <w:bookmarkStart w:id="4534" w:name="_Toc54946116"/>
      <w:bookmarkStart w:id="4535" w:name="_Toc59187480"/>
      <w:bookmarkStart w:id="4536" w:name="_Toc59188402"/>
      <w:bookmarkStart w:id="4537" w:name="_Toc59199049"/>
      <w:bookmarkStart w:id="4538" w:name="_Toc35341511"/>
      <w:bookmarkStart w:id="4539" w:name="_Toc43120692"/>
      <w:bookmarkStart w:id="4540" w:name="_Toc43126437"/>
      <w:bookmarkStart w:id="4541" w:name="_Toc43127175"/>
      <w:bookmarkStart w:id="4542" w:name="_Toc43127915"/>
      <w:bookmarkStart w:id="4543" w:name="_Toc45526338"/>
      <w:bookmarkStart w:id="4544" w:name="_Toc46145890"/>
      <w:bookmarkStart w:id="4545" w:name="_Toc54946117"/>
      <w:bookmarkStart w:id="4546" w:name="_Toc59187481"/>
      <w:bookmarkStart w:id="4547" w:name="_Toc59188403"/>
      <w:bookmarkStart w:id="4548" w:name="_Toc59199050"/>
      <w:bookmarkStart w:id="4549" w:name="_Toc35341512"/>
      <w:bookmarkStart w:id="4550" w:name="_Toc43120693"/>
      <w:bookmarkStart w:id="4551" w:name="_Toc43126438"/>
      <w:bookmarkStart w:id="4552" w:name="_Toc43127176"/>
      <w:bookmarkStart w:id="4553" w:name="_Toc43127916"/>
      <w:bookmarkStart w:id="4554" w:name="_Toc45526339"/>
      <w:bookmarkStart w:id="4555" w:name="_Toc46145891"/>
      <w:bookmarkStart w:id="4556" w:name="_Toc54946118"/>
      <w:bookmarkStart w:id="4557" w:name="_Toc59187482"/>
      <w:bookmarkStart w:id="4558" w:name="_Toc59188404"/>
      <w:bookmarkStart w:id="4559" w:name="_Toc59199051"/>
      <w:bookmarkStart w:id="4560" w:name="_Toc35341513"/>
      <w:bookmarkStart w:id="4561" w:name="_Toc43120694"/>
      <w:bookmarkStart w:id="4562" w:name="_Toc43126439"/>
      <w:bookmarkStart w:id="4563" w:name="_Toc43127177"/>
      <w:bookmarkStart w:id="4564" w:name="_Toc43127917"/>
      <w:bookmarkStart w:id="4565" w:name="_Toc45526340"/>
      <w:bookmarkStart w:id="4566" w:name="_Toc46145892"/>
      <w:bookmarkStart w:id="4567" w:name="_Toc54946119"/>
      <w:bookmarkStart w:id="4568" w:name="_Toc59187483"/>
      <w:bookmarkStart w:id="4569" w:name="_Toc59188405"/>
      <w:bookmarkStart w:id="4570" w:name="_Toc59199052"/>
      <w:bookmarkStart w:id="4571" w:name="_Toc35341514"/>
      <w:bookmarkStart w:id="4572" w:name="_Toc43120695"/>
      <w:bookmarkStart w:id="4573" w:name="_Toc43126440"/>
      <w:bookmarkStart w:id="4574" w:name="_Toc43127178"/>
      <w:bookmarkStart w:id="4575" w:name="_Toc43127918"/>
      <w:bookmarkStart w:id="4576" w:name="_Toc45526341"/>
      <w:bookmarkStart w:id="4577" w:name="_Toc46145893"/>
      <w:bookmarkStart w:id="4578" w:name="_Toc54946120"/>
      <w:bookmarkStart w:id="4579" w:name="_Toc59187484"/>
      <w:bookmarkStart w:id="4580" w:name="_Toc59188406"/>
      <w:bookmarkStart w:id="4581" w:name="_Toc59199053"/>
      <w:bookmarkStart w:id="4582" w:name="_Toc35341515"/>
      <w:bookmarkStart w:id="4583" w:name="_Toc43120696"/>
      <w:bookmarkStart w:id="4584" w:name="_Toc43126441"/>
      <w:bookmarkStart w:id="4585" w:name="_Toc43127179"/>
      <w:bookmarkStart w:id="4586" w:name="_Toc43127919"/>
      <w:bookmarkStart w:id="4587" w:name="_Toc45526342"/>
      <w:bookmarkStart w:id="4588" w:name="_Toc46145894"/>
      <w:bookmarkStart w:id="4589" w:name="_Toc54946121"/>
      <w:bookmarkStart w:id="4590" w:name="_Toc59187485"/>
      <w:bookmarkStart w:id="4591" w:name="_Toc59188407"/>
      <w:bookmarkStart w:id="4592" w:name="_Toc59199054"/>
      <w:bookmarkStart w:id="4593" w:name="_Toc35341516"/>
      <w:bookmarkStart w:id="4594" w:name="_Toc43120697"/>
      <w:bookmarkStart w:id="4595" w:name="_Toc43126442"/>
      <w:bookmarkStart w:id="4596" w:name="_Toc43127180"/>
      <w:bookmarkStart w:id="4597" w:name="_Toc43127920"/>
      <w:bookmarkStart w:id="4598" w:name="_Toc45526343"/>
      <w:bookmarkStart w:id="4599" w:name="_Toc46145895"/>
      <w:bookmarkStart w:id="4600" w:name="_Toc54946122"/>
      <w:bookmarkStart w:id="4601" w:name="_Toc59187486"/>
      <w:bookmarkStart w:id="4602" w:name="_Toc59188408"/>
      <w:bookmarkStart w:id="4603" w:name="_Toc59199055"/>
      <w:bookmarkStart w:id="4604" w:name="_Toc35341517"/>
      <w:bookmarkStart w:id="4605" w:name="_Toc43120698"/>
      <w:bookmarkStart w:id="4606" w:name="_Toc43126443"/>
      <w:bookmarkStart w:id="4607" w:name="_Toc43127181"/>
      <w:bookmarkStart w:id="4608" w:name="_Toc43127921"/>
      <w:bookmarkStart w:id="4609" w:name="_Toc45526344"/>
      <w:bookmarkStart w:id="4610" w:name="_Toc46145896"/>
      <w:bookmarkStart w:id="4611" w:name="_Toc54946123"/>
      <w:bookmarkStart w:id="4612" w:name="_Toc59187487"/>
      <w:bookmarkStart w:id="4613" w:name="_Toc59188409"/>
      <w:bookmarkStart w:id="4614" w:name="_Toc59199056"/>
      <w:bookmarkStart w:id="4615" w:name="_Toc35341518"/>
      <w:bookmarkStart w:id="4616" w:name="_Toc43120699"/>
      <w:bookmarkStart w:id="4617" w:name="_Toc43126444"/>
      <w:bookmarkStart w:id="4618" w:name="_Toc43127182"/>
      <w:bookmarkStart w:id="4619" w:name="_Toc43127922"/>
      <w:bookmarkStart w:id="4620" w:name="_Toc45526345"/>
      <w:bookmarkStart w:id="4621" w:name="_Toc46145897"/>
      <w:bookmarkStart w:id="4622" w:name="_Toc54946124"/>
      <w:bookmarkStart w:id="4623" w:name="_Toc59187488"/>
      <w:bookmarkStart w:id="4624" w:name="_Toc59188410"/>
      <w:bookmarkStart w:id="4625" w:name="_Toc59199057"/>
      <w:bookmarkStart w:id="4626" w:name="_Toc35341519"/>
      <w:bookmarkStart w:id="4627" w:name="_Toc43120700"/>
      <w:bookmarkStart w:id="4628" w:name="_Toc43126445"/>
      <w:bookmarkStart w:id="4629" w:name="_Toc43127183"/>
      <w:bookmarkStart w:id="4630" w:name="_Toc43127923"/>
      <w:bookmarkStart w:id="4631" w:name="_Toc45526346"/>
      <w:bookmarkStart w:id="4632" w:name="_Toc46145898"/>
      <w:bookmarkStart w:id="4633" w:name="_Toc54946125"/>
      <w:bookmarkStart w:id="4634" w:name="_Toc59187489"/>
      <w:bookmarkStart w:id="4635" w:name="_Toc59188411"/>
      <w:bookmarkStart w:id="4636" w:name="_Toc59199058"/>
      <w:bookmarkStart w:id="4637" w:name="_Toc35341520"/>
      <w:bookmarkStart w:id="4638" w:name="_Toc43120701"/>
      <w:bookmarkStart w:id="4639" w:name="_Toc43126446"/>
      <w:bookmarkStart w:id="4640" w:name="_Toc43127184"/>
      <w:bookmarkStart w:id="4641" w:name="_Toc43127924"/>
      <w:bookmarkStart w:id="4642" w:name="_Toc45526347"/>
      <w:bookmarkStart w:id="4643" w:name="_Toc46145899"/>
      <w:bookmarkStart w:id="4644" w:name="_Toc54946126"/>
      <w:bookmarkStart w:id="4645" w:name="_Toc59187490"/>
      <w:bookmarkStart w:id="4646" w:name="_Toc59188412"/>
      <w:bookmarkStart w:id="4647" w:name="_Toc59199059"/>
      <w:bookmarkStart w:id="4648" w:name="_Toc35341521"/>
      <w:bookmarkStart w:id="4649" w:name="_Toc43120702"/>
      <w:bookmarkStart w:id="4650" w:name="_Toc43126447"/>
      <w:bookmarkStart w:id="4651" w:name="_Toc43127185"/>
      <w:bookmarkStart w:id="4652" w:name="_Toc43127925"/>
      <w:bookmarkStart w:id="4653" w:name="_Toc45526348"/>
      <w:bookmarkStart w:id="4654" w:name="_Toc46145900"/>
      <w:bookmarkStart w:id="4655" w:name="_Toc54946127"/>
      <w:bookmarkStart w:id="4656" w:name="_Toc59187491"/>
      <w:bookmarkStart w:id="4657" w:name="_Toc59188413"/>
      <w:bookmarkStart w:id="4658" w:name="_Toc59199060"/>
      <w:bookmarkStart w:id="4659" w:name="_Toc35341522"/>
      <w:bookmarkStart w:id="4660" w:name="_Toc43120703"/>
      <w:bookmarkStart w:id="4661" w:name="_Toc43126448"/>
      <w:bookmarkStart w:id="4662" w:name="_Toc43127186"/>
      <w:bookmarkStart w:id="4663" w:name="_Toc43127926"/>
      <w:bookmarkStart w:id="4664" w:name="_Toc45526349"/>
      <w:bookmarkStart w:id="4665" w:name="_Toc46145901"/>
      <w:bookmarkStart w:id="4666" w:name="_Toc54946128"/>
      <w:bookmarkStart w:id="4667" w:name="_Toc59187492"/>
      <w:bookmarkStart w:id="4668" w:name="_Toc59188414"/>
      <w:bookmarkStart w:id="4669" w:name="_Toc59199061"/>
      <w:bookmarkStart w:id="4670" w:name="_Toc35341523"/>
      <w:bookmarkStart w:id="4671" w:name="_Toc43120704"/>
      <w:bookmarkStart w:id="4672" w:name="_Toc43126449"/>
      <w:bookmarkStart w:id="4673" w:name="_Toc43127187"/>
      <w:bookmarkStart w:id="4674" w:name="_Toc43127927"/>
      <w:bookmarkStart w:id="4675" w:name="_Toc45526350"/>
      <w:bookmarkStart w:id="4676" w:name="_Toc46145902"/>
      <w:bookmarkStart w:id="4677" w:name="_Toc54946129"/>
      <w:bookmarkStart w:id="4678" w:name="_Toc59187493"/>
      <w:bookmarkStart w:id="4679" w:name="_Toc59188415"/>
      <w:bookmarkStart w:id="4680" w:name="_Toc59199062"/>
      <w:bookmarkStart w:id="4681" w:name="_Toc35341524"/>
      <w:bookmarkStart w:id="4682" w:name="_Toc43120705"/>
      <w:bookmarkStart w:id="4683" w:name="_Toc43126450"/>
      <w:bookmarkStart w:id="4684" w:name="_Toc43127188"/>
      <w:bookmarkStart w:id="4685" w:name="_Toc43127928"/>
      <w:bookmarkStart w:id="4686" w:name="_Toc45526351"/>
      <w:bookmarkStart w:id="4687" w:name="_Toc46145903"/>
      <w:bookmarkStart w:id="4688" w:name="_Toc54946130"/>
      <w:bookmarkStart w:id="4689" w:name="_Toc59187494"/>
      <w:bookmarkStart w:id="4690" w:name="_Toc59188416"/>
      <w:bookmarkStart w:id="4691" w:name="_Toc59199063"/>
      <w:bookmarkStart w:id="4692" w:name="_Toc35341525"/>
      <w:bookmarkStart w:id="4693" w:name="_Toc43120706"/>
      <w:bookmarkStart w:id="4694" w:name="_Toc43126451"/>
      <w:bookmarkStart w:id="4695" w:name="_Toc43127189"/>
      <w:bookmarkStart w:id="4696" w:name="_Toc43127929"/>
      <w:bookmarkStart w:id="4697" w:name="_Toc45526352"/>
      <w:bookmarkStart w:id="4698" w:name="_Toc46145904"/>
      <w:bookmarkStart w:id="4699" w:name="_Toc54946131"/>
      <w:bookmarkStart w:id="4700" w:name="_Toc59187495"/>
      <w:bookmarkStart w:id="4701" w:name="_Toc59188417"/>
      <w:bookmarkStart w:id="4702" w:name="_Toc59199064"/>
      <w:bookmarkStart w:id="4703" w:name="_Toc35341526"/>
      <w:bookmarkStart w:id="4704" w:name="_Toc43120707"/>
      <w:bookmarkStart w:id="4705" w:name="_Toc43126452"/>
      <w:bookmarkStart w:id="4706" w:name="_Toc43127190"/>
      <w:bookmarkStart w:id="4707" w:name="_Toc43127930"/>
      <w:bookmarkStart w:id="4708" w:name="_Toc45526353"/>
      <w:bookmarkStart w:id="4709" w:name="_Toc46145905"/>
      <w:bookmarkStart w:id="4710" w:name="_Toc54946132"/>
      <w:bookmarkStart w:id="4711" w:name="_Toc59187496"/>
      <w:bookmarkStart w:id="4712" w:name="_Toc59188418"/>
      <w:bookmarkStart w:id="4713" w:name="_Toc59199065"/>
      <w:bookmarkStart w:id="4714" w:name="_Toc35341527"/>
      <w:bookmarkStart w:id="4715" w:name="_Toc43120708"/>
      <w:bookmarkStart w:id="4716" w:name="_Toc43126453"/>
      <w:bookmarkStart w:id="4717" w:name="_Toc43127191"/>
      <w:bookmarkStart w:id="4718" w:name="_Toc43127931"/>
      <w:bookmarkStart w:id="4719" w:name="_Toc45526354"/>
      <w:bookmarkStart w:id="4720" w:name="_Toc46145906"/>
      <w:bookmarkStart w:id="4721" w:name="_Toc54946133"/>
      <w:bookmarkStart w:id="4722" w:name="_Toc59187497"/>
      <w:bookmarkStart w:id="4723" w:name="_Toc59188419"/>
      <w:bookmarkStart w:id="4724" w:name="_Toc59199066"/>
      <w:bookmarkStart w:id="4725" w:name="_Toc35341528"/>
      <w:bookmarkStart w:id="4726" w:name="_Toc43120709"/>
      <w:bookmarkStart w:id="4727" w:name="_Toc43126454"/>
      <w:bookmarkStart w:id="4728" w:name="_Toc43127192"/>
      <w:bookmarkStart w:id="4729" w:name="_Toc43127932"/>
      <w:bookmarkStart w:id="4730" w:name="_Toc45526355"/>
      <w:bookmarkStart w:id="4731" w:name="_Toc46145907"/>
      <w:bookmarkStart w:id="4732" w:name="_Toc54946134"/>
      <w:bookmarkStart w:id="4733" w:name="_Toc59187498"/>
      <w:bookmarkStart w:id="4734" w:name="_Toc59188420"/>
      <w:bookmarkStart w:id="4735" w:name="_Toc59199067"/>
      <w:bookmarkStart w:id="4736" w:name="_Toc35341529"/>
      <w:bookmarkStart w:id="4737" w:name="_Toc43120710"/>
      <w:bookmarkStart w:id="4738" w:name="_Toc43126455"/>
      <w:bookmarkStart w:id="4739" w:name="_Toc43127193"/>
      <w:bookmarkStart w:id="4740" w:name="_Toc43127933"/>
      <w:bookmarkStart w:id="4741" w:name="_Toc45526356"/>
      <w:bookmarkStart w:id="4742" w:name="_Toc46145908"/>
      <w:bookmarkStart w:id="4743" w:name="_Toc54946135"/>
      <w:bookmarkStart w:id="4744" w:name="_Toc59187499"/>
      <w:bookmarkStart w:id="4745" w:name="_Toc59188421"/>
      <w:bookmarkStart w:id="4746" w:name="_Toc59199068"/>
      <w:bookmarkStart w:id="4747" w:name="_Toc35341530"/>
      <w:bookmarkStart w:id="4748" w:name="_Toc43120711"/>
      <w:bookmarkStart w:id="4749" w:name="_Toc43126456"/>
      <w:bookmarkStart w:id="4750" w:name="_Toc43127194"/>
      <w:bookmarkStart w:id="4751" w:name="_Toc43127934"/>
      <w:bookmarkStart w:id="4752" w:name="_Toc45526357"/>
      <w:bookmarkStart w:id="4753" w:name="_Toc46145909"/>
      <w:bookmarkStart w:id="4754" w:name="_Toc54946136"/>
      <w:bookmarkStart w:id="4755" w:name="_Toc59187500"/>
      <w:bookmarkStart w:id="4756" w:name="_Toc59188422"/>
      <w:bookmarkStart w:id="4757" w:name="_Toc59199069"/>
      <w:bookmarkStart w:id="4758" w:name="_Toc35341531"/>
      <w:bookmarkStart w:id="4759" w:name="_Toc43120712"/>
      <w:bookmarkStart w:id="4760" w:name="_Toc43126457"/>
      <w:bookmarkStart w:id="4761" w:name="_Toc43127195"/>
      <w:bookmarkStart w:id="4762" w:name="_Toc43127935"/>
      <w:bookmarkStart w:id="4763" w:name="_Toc45526358"/>
      <w:bookmarkStart w:id="4764" w:name="_Toc46145910"/>
      <w:bookmarkStart w:id="4765" w:name="_Toc54946137"/>
      <w:bookmarkStart w:id="4766" w:name="_Toc59187501"/>
      <w:bookmarkStart w:id="4767" w:name="_Toc59188423"/>
      <w:bookmarkStart w:id="4768" w:name="_Toc59199070"/>
      <w:bookmarkStart w:id="4769" w:name="_Toc35341532"/>
      <w:bookmarkStart w:id="4770" w:name="_Toc43120713"/>
      <w:bookmarkStart w:id="4771" w:name="_Toc43126458"/>
      <w:bookmarkStart w:id="4772" w:name="_Toc43127196"/>
      <w:bookmarkStart w:id="4773" w:name="_Toc43127936"/>
      <w:bookmarkStart w:id="4774" w:name="_Toc45526359"/>
      <w:bookmarkStart w:id="4775" w:name="_Toc46145911"/>
      <w:bookmarkStart w:id="4776" w:name="_Toc54946138"/>
      <w:bookmarkStart w:id="4777" w:name="_Toc59187502"/>
      <w:bookmarkStart w:id="4778" w:name="_Toc59188424"/>
      <w:bookmarkStart w:id="4779" w:name="_Toc59199071"/>
      <w:bookmarkStart w:id="4780" w:name="_Toc35341533"/>
      <w:bookmarkStart w:id="4781" w:name="_Toc43120714"/>
      <w:bookmarkStart w:id="4782" w:name="_Toc43126459"/>
      <w:bookmarkStart w:id="4783" w:name="_Toc43127197"/>
      <w:bookmarkStart w:id="4784" w:name="_Toc43127937"/>
      <w:bookmarkStart w:id="4785" w:name="_Toc45526360"/>
      <w:bookmarkStart w:id="4786" w:name="_Toc46145912"/>
      <w:bookmarkStart w:id="4787" w:name="_Toc54946139"/>
      <w:bookmarkStart w:id="4788" w:name="_Toc59187503"/>
      <w:bookmarkStart w:id="4789" w:name="_Toc59188425"/>
      <w:bookmarkStart w:id="4790" w:name="_Toc59199072"/>
      <w:bookmarkStart w:id="4791" w:name="_Toc35341534"/>
      <w:bookmarkStart w:id="4792" w:name="_Toc43120715"/>
      <w:bookmarkStart w:id="4793" w:name="_Toc43126460"/>
      <w:bookmarkStart w:id="4794" w:name="_Toc43127198"/>
      <w:bookmarkStart w:id="4795" w:name="_Toc43127938"/>
      <w:bookmarkStart w:id="4796" w:name="_Toc45526361"/>
      <w:bookmarkStart w:id="4797" w:name="_Toc46145913"/>
      <w:bookmarkStart w:id="4798" w:name="_Toc54946140"/>
      <w:bookmarkStart w:id="4799" w:name="_Toc59187504"/>
      <w:bookmarkStart w:id="4800" w:name="_Toc59188426"/>
      <w:bookmarkStart w:id="4801" w:name="_Toc59199073"/>
      <w:bookmarkStart w:id="4802" w:name="_Toc35341535"/>
      <w:bookmarkStart w:id="4803" w:name="_Toc43120716"/>
      <w:bookmarkStart w:id="4804" w:name="_Toc43126461"/>
      <w:bookmarkStart w:id="4805" w:name="_Toc43127199"/>
      <w:bookmarkStart w:id="4806" w:name="_Toc43127939"/>
      <w:bookmarkStart w:id="4807" w:name="_Toc45526362"/>
      <w:bookmarkStart w:id="4808" w:name="_Toc46145914"/>
      <w:bookmarkStart w:id="4809" w:name="_Toc54946141"/>
      <w:bookmarkStart w:id="4810" w:name="_Toc59187505"/>
      <w:bookmarkStart w:id="4811" w:name="_Toc59188427"/>
      <w:bookmarkStart w:id="4812" w:name="_Toc59199074"/>
      <w:bookmarkStart w:id="4813" w:name="_Toc35341536"/>
      <w:bookmarkStart w:id="4814" w:name="_Toc43120717"/>
      <w:bookmarkStart w:id="4815" w:name="_Toc43126462"/>
      <w:bookmarkStart w:id="4816" w:name="_Toc43127200"/>
      <w:bookmarkStart w:id="4817" w:name="_Toc43127940"/>
      <w:bookmarkStart w:id="4818" w:name="_Toc45526363"/>
      <w:bookmarkStart w:id="4819" w:name="_Toc46145915"/>
      <w:bookmarkStart w:id="4820" w:name="_Toc54946142"/>
      <w:bookmarkStart w:id="4821" w:name="_Toc59187506"/>
      <w:bookmarkStart w:id="4822" w:name="_Toc59188428"/>
      <w:bookmarkStart w:id="4823" w:name="_Toc59199075"/>
      <w:bookmarkStart w:id="4824" w:name="_Toc35341537"/>
      <w:bookmarkStart w:id="4825" w:name="_Toc43120718"/>
      <w:bookmarkStart w:id="4826" w:name="_Toc43126463"/>
      <w:bookmarkStart w:id="4827" w:name="_Toc43127201"/>
      <w:bookmarkStart w:id="4828" w:name="_Toc43127941"/>
      <w:bookmarkStart w:id="4829" w:name="_Toc45526364"/>
      <w:bookmarkStart w:id="4830" w:name="_Toc46145916"/>
      <w:bookmarkStart w:id="4831" w:name="_Toc54946143"/>
      <w:bookmarkStart w:id="4832" w:name="_Toc59187507"/>
      <w:bookmarkStart w:id="4833" w:name="_Toc59188429"/>
      <w:bookmarkStart w:id="4834" w:name="_Toc59199076"/>
      <w:bookmarkStart w:id="4835" w:name="_Toc35341538"/>
      <w:bookmarkStart w:id="4836" w:name="_Toc43120719"/>
      <w:bookmarkStart w:id="4837" w:name="_Toc43126464"/>
      <w:bookmarkStart w:id="4838" w:name="_Toc43127202"/>
      <w:bookmarkStart w:id="4839" w:name="_Toc43127942"/>
      <w:bookmarkStart w:id="4840" w:name="_Toc45526365"/>
      <w:bookmarkStart w:id="4841" w:name="_Toc46145917"/>
      <w:bookmarkStart w:id="4842" w:name="_Toc54946144"/>
      <w:bookmarkStart w:id="4843" w:name="_Toc59187508"/>
      <w:bookmarkStart w:id="4844" w:name="_Toc59188430"/>
      <w:bookmarkStart w:id="4845" w:name="_Toc59199077"/>
      <w:bookmarkStart w:id="4846" w:name="_Toc35341539"/>
      <w:bookmarkStart w:id="4847" w:name="_Toc43120720"/>
      <w:bookmarkStart w:id="4848" w:name="_Toc43126465"/>
      <w:bookmarkStart w:id="4849" w:name="_Toc43127203"/>
      <w:bookmarkStart w:id="4850" w:name="_Toc43127943"/>
      <w:bookmarkStart w:id="4851" w:name="_Toc45526366"/>
      <w:bookmarkStart w:id="4852" w:name="_Toc46145918"/>
      <w:bookmarkStart w:id="4853" w:name="_Toc54946145"/>
      <w:bookmarkStart w:id="4854" w:name="_Toc59187509"/>
      <w:bookmarkStart w:id="4855" w:name="_Toc59188431"/>
      <w:bookmarkStart w:id="4856" w:name="_Toc59199078"/>
      <w:bookmarkStart w:id="4857" w:name="_Toc35341540"/>
      <w:bookmarkStart w:id="4858" w:name="_Toc43120721"/>
      <w:bookmarkStart w:id="4859" w:name="_Toc43126466"/>
      <w:bookmarkStart w:id="4860" w:name="_Toc43127204"/>
      <w:bookmarkStart w:id="4861" w:name="_Toc43127944"/>
      <w:bookmarkStart w:id="4862" w:name="_Toc45526367"/>
      <w:bookmarkStart w:id="4863" w:name="_Toc46145919"/>
      <w:bookmarkStart w:id="4864" w:name="_Toc54946146"/>
      <w:bookmarkStart w:id="4865" w:name="_Toc59187510"/>
      <w:bookmarkStart w:id="4866" w:name="_Toc59188432"/>
      <w:bookmarkStart w:id="4867" w:name="_Toc59199079"/>
      <w:bookmarkStart w:id="4868" w:name="_Toc35341541"/>
      <w:bookmarkStart w:id="4869" w:name="_Toc43120722"/>
      <w:bookmarkStart w:id="4870" w:name="_Toc43126467"/>
      <w:bookmarkStart w:id="4871" w:name="_Toc43127205"/>
      <w:bookmarkStart w:id="4872" w:name="_Toc43127945"/>
      <w:bookmarkStart w:id="4873" w:name="_Toc45526368"/>
      <w:bookmarkStart w:id="4874" w:name="_Toc46145920"/>
      <w:bookmarkStart w:id="4875" w:name="_Toc54946147"/>
      <w:bookmarkStart w:id="4876" w:name="_Toc59187511"/>
      <w:bookmarkStart w:id="4877" w:name="_Toc59188433"/>
      <w:bookmarkStart w:id="4878" w:name="_Toc59199080"/>
      <w:bookmarkStart w:id="4879" w:name="_Toc35341542"/>
      <w:bookmarkStart w:id="4880" w:name="_Toc43120723"/>
      <w:bookmarkStart w:id="4881" w:name="_Toc43126468"/>
      <w:bookmarkStart w:id="4882" w:name="_Toc43127206"/>
      <w:bookmarkStart w:id="4883" w:name="_Toc43127946"/>
      <w:bookmarkStart w:id="4884" w:name="_Toc45526369"/>
      <w:bookmarkStart w:id="4885" w:name="_Toc46145921"/>
      <w:bookmarkStart w:id="4886" w:name="_Toc54946148"/>
      <w:bookmarkStart w:id="4887" w:name="_Toc59187512"/>
      <w:bookmarkStart w:id="4888" w:name="_Toc59188434"/>
      <w:bookmarkStart w:id="4889" w:name="_Toc59199081"/>
      <w:bookmarkStart w:id="4890" w:name="_Toc35341543"/>
      <w:bookmarkStart w:id="4891" w:name="_Toc43120724"/>
      <w:bookmarkStart w:id="4892" w:name="_Toc43126469"/>
      <w:bookmarkStart w:id="4893" w:name="_Toc43127207"/>
      <w:bookmarkStart w:id="4894" w:name="_Toc43127947"/>
      <w:bookmarkStart w:id="4895" w:name="_Toc45526370"/>
      <w:bookmarkStart w:id="4896" w:name="_Toc46145922"/>
      <w:bookmarkStart w:id="4897" w:name="_Toc54946149"/>
      <w:bookmarkStart w:id="4898" w:name="_Toc59187513"/>
      <w:bookmarkStart w:id="4899" w:name="_Toc59188435"/>
      <w:bookmarkStart w:id="4900" w:name="_Toc59199082"/>
      <w:bookmarkStart w:id="4901" w:name="_Toc35341544"/>
      <w:bookmarkStart w:id="4902" w:name="_Toc43120725"/>
      <w:bookmarkStart w:id="4903" w:name="_Toc43126470"/>
      <w:bookmarkStart w:id="4904" w:name="_Toc43127208"/>
      <w:bookmarkStart w:id="4905" w:name="_Toc43127948"/>
      <w:bookmarkStart w:id="4906" w:name="_Toc45526371"/>
      <w:bookmarkStart w:id="4907" w:name="_Toc46145923"/>
      <w:bookmarkStart w:id="4908" w:name="_Toc54946150"/>
      <w:bookmarkStart w:id="4909" w:name="_Toc59187514"/>
      <w:bookmarkStart w:id="4910" w:name="_Toc59188436"/>
      <w:bookmarkStart w:id="4911" w:name="_Toc59199083"/>
      <w:bookmarkStart w:id="4912" w:name="_Toc35341545"/>
      <w:bookmarkStart w:id="4913" w:name="_Toc43120726"/>
      <w:bookmarkStart w:id="4914" w:name="_Toc43126471"/>
      <w:bookmarkStart w:id="4915" w:name="_Toc43127209"/>
      <w:bookmarkStart w:id="4916" w:name="_Toc43127949"/>
      <w:bookmarkStart w:id="4917" w:name="_Toc45526372"/>
      <w:bookmarkStart w:id="4918" w:name="_Toc46145924"/>
      <w:bookmarkStart w:id="4919" w:name="_Toc54946151"/>
      <w:bookmarkStart w:id="4920" w:name="_Toc59187515"/>
      <w:bookmarkStart w:id="4921" w:name="_Toc59188437"/>
      <w:bookmarkStart w:id="4922" w:name="_Toc59199084"/>
      <w:bookmarkStart w:id="4923" w:name="_Toc35341546"/>
      <w:bookmarkStart w:id="4924" w:name="_Toc43120727"/>
      <w:bookmarkStart w:id="4925" w:name="_Toc43126472"/>
      <w:bookmarkStart w:id="4926" w:name="_Toc43127210"/>
      <w:bookmarkStart w:id="4927" w:name="_Toc43127950"/>
      <w:bookmarkStart w:id="4928" w:name="_Toc45526373"/>
      <w:bookmarkStart w:id="4929" w:name="_Toc46145925"/>
      <w:bookmarkStart w:id="4930" w:name="_Toc54946152"/>
      <w:bookmarkStart w:id="4931" w:name="_Toc59187516"/>
      <w:bookmarkStart w:id="4932" w:name="_Toc59188438"/>
      <w:bookmarkStart w:id="4933" w:name="_Toc59199085"/>
      <w:bookmarkStart w:id="4934" w:name="_Toc35341547"/>
      <w:bookmarkStart w:id="4935" w:name="_Toc43120728"/>
      <w:bookmarkStart w:id="4936" w:name="_Toc43126473"/>
      <w:bookmarkStart w:id="4937" w:name="_Toc43127211"/>
      <w:bookmarkStart w:id="4938" w:name="_Toc43127951"/>
      <w:bookmarkStart w:id="4939" w:name="_Toc45526374"/>
      <w:bookmarkStart w:id="4940" w:name="_Toc46145926"/>
      <w:bookmarkStart w:id="4941" w:name="_Toc54946153"/>
      <w:bookmarkStart w:id="4942" w:name="_Toc59187517"/>
      <w:bookmarkStart w:id="4943" w:name="_Toc59188439"/>
      <w:bookmarkStart w:id="4944" w:name="_Toc59199086"/>
      <w:bookmarkStart w:id="4945" w:name="_Toc35341548"/>
      <w:bookmarkStart w:id="4946" w:name="_Toc43120729"/>
      <w:bookmarkStart w:id="4947" w:name="_Toc43126474"/>
      <w:bookmarkStart w:id="4948" w:name="_Toc43127212"/>
      <w:bookmarkStart w:id="4949" w:name="_Toc43127952"/>
      <w:bookmarkStart w:id="4950" w:name="_Toc45526375"/>
      <w:bookmarkStart w:id="4951" w:name="_Toc46145927"/>
      <w:bookmarkStart w:id="4952" w:name="_Toc54946154"/>
      <w:bookmarkStart w:id="4953" w:name="_Toc59187518"/>
      <w:bookmarkStart w:id="4954" w:name="_Toc59188440"/>
      <w:bookmarkStart w:id="4955" w:name="_Toc59199087"/>
      <w:bookmarkStart w:id="4956" w:name="_Toc35341549"/>
      <w:bookmarkStart w:id="4957" w:name="_Toc43120730"/>
      <w:bookmarkStart w:id="4958" w:name="_Toc43126475"/>
      <w:bookmarkStart w:id="4959" w:name="_Toc43127213"/>
      <w:bookmarkStart w:id="4960" w:name="_Toc43127953"/>
      <w:bookmarkStart w:id="4961" w:name="_Toc45526376"/>
      <w:bookmarkStart w:id="4962" w:name="_Toc46145928"/>
      <w:bookmarkStart w:id="4963" w:name="_Toc54946155"/>
      <w:bookmarkStart w:id="4964" w:name="_Toc59187519"/>
      <w:bookmarkStart w:id="4965" w:name="_Toc59188441"/>
      <w:bookmarkStart w:id="4966" w:name="_Toc59199088"/>
      <w:bookmarkStart w:id="4967" w:name="_Toc35341550"/>
      <w:bookmarkStart w:id="4968" w:name="_Toc43120731"/>
      <w:bookmarkStart w:id="4969" w:name="_Toc43126476"/>
      <w:bookmarkStart w:id="4970" w:name="_Toc43127214"/>
      <w:bookmarkStart w:id="4971" w:name="_Toc43127954"/>
      <w:bookmarkStart w:id="4972" w:name="_Toc45526377"/>
      <w:bookmarkStart w:id="4973" w:name="_Toc46145929"/>
      <w:bookmarkStart w:id="4974" w:name="_Toc54946156"/>
      <w:bookmarkStart w:id="4975" w:name="_Toc59187520"/>
      <w:bookmarkStart w:id="4976" w:name="_Toc59188442"/>
      <w:bookmarkStart w:id="4977" w:name="_Toc59199089"/>
      <w:bookmarkStart w:id="4978" w:name="_Toc35341551"/>
      <w:bookmarkStart w:id="4979" w:name="_Toc43120732"/>
      <w:bookmarkStart w:id="4980" w:name="_Toc43126477"/>
      <w:bookmarkStart w:id="4981" w:name="_Toc43127215"/>
      <w:bookmarkStart w:id="4982" w:name="_Toc43127955"/>
      <w:bookmarkStart w:id="4983" w:name="_Toc45526378"/>
      <w:bookmarkStart w:id="4984" w:name="_Toc46145930"/>
      <w:bookmarkStart w:id="4985" w:name="_Toc54946157"/>
      <w:bookmarkStart w:id="4986" w:name="_Toc59187521"/>
      <w:bookmarkStart w:id="4987" w:name="_Toc59188443"/>
      <w:bookmarkStart w:id="4988" w:name="_Toc59199090"/>
      <w:bookmarkStart w:id="4989" w:name="_Toc35341552"/>
      <w:bookmarkStart w:id="4990" w:name="_Toc43120733"/>
      <w:bookmarkStart w:id="4991" w:name="_Toc43126478"/>
      <w:bookmarkStart w:id="4992" w:name="_Toc43127216"/>
      <w:bookmarkStart w:id="4993" w:name="_Toc43127956"/>
      <w:bookmarkStart w:id="4994" w:name="_Toc45526379"/>
      <w:bookmarkStart w:id="4995" w:name="_Toc46145931"/>
      <w:bookmarkStart w:id="4996" w:name="_Toc54946158"/>
      <w:bookmarkStart w:id="4997" w:name="_Toc59187522"/>
      <w:bookmarkStart w:id="4998" w:name="_Toc59188444"/>
      <w:bookmarkStart w:id="4999" w:name="_Toc59199091"/>
      <w:bookmarkStart w:id="5000" w:name="_Toc35341553"/>
      <w:bookmarkStart w:id="5001" w:name="_Toc43120734"/>
      <w:bookmarkStart w:id="5002" w:name="_Toc43126479"/>
      <w:bookmarkStart w:id="5003" w:name="_Toc43127217"/>
      <w:bookmarkStart w:id="5004" w:name="_Toc43127957"/>
      <w:bookmarkStart w:id="5005" w:name="_Toc45526380"/>
      <w:bookmarkStart w:id="5006" w:name="_Toc46145932"/>
      <w:bookmarkStart w:id="5007" w:name="_Toc54946159"/>
      <w:bookmarkStart w:id="5008" w:name="_Toc59187523"/>
      <w:bookmarkStart w:id="5009" w:name="_Toc59188445"/>
      <w:bookmarkStart w:id="5010" w:name="_Toc59199092"/>
      <w:bookmarkStart w:id="5011" w:name="_Toc35341554"/>
      <w:bookmarkStart w:id="5012" w:name="_Toc43120735"/>
      <w:bookmarkStart w:id="5013" w:name="_Toc43126480"/>
      <w:bookmarkStart w:id="5014" w:name="_Toc43127218"/>
      <w:bookmarkStart w:id="5015" w:name="_Toc43127958"/>
      <w:bookmarkStart w:id="5016" w:name="_Toc45526381"/>
      <w:bookmarkStart w:id="5017" w:name="_Toc46145933"/>
      <w:bookmarkStart w:id="5018" w:name="_Toc54946160"/>
      <w:bookmarkStart w:id="5019" w:name="_Toc59187524"/>
      <w:bookmarkStart w:id="5020" w:name="_Toc59188446"/>
      <w:bookmarkStart w:id="5021" w:name="_Toc59199093"/>
      <w:bookmarkStart w:id="5022" w:name="_Toc35341555"/>
      <w:bookmarkStart w:id="5023" w:name="_Toc43120736"/>
      <w:bookmarkStart w:id="5024" w:name="_Toc43126481"/>
      <w:bookmarkStart w:id="5025" w:name="_Toc43127219"/>
      <w:bookmarkStart w:id="5026" w:name="_Toc43127959"/>
      <w:bookmarkStart w:id="5027" w:name="_Toc45526382"/>
      <w:bookmarkStart w:id="5028" w:name="_Toc46145934"/>
      <w:bookmarkStart w:id="5029" w:name="_Toc54946161"/>
      <w:bookmarkStart w:id="5030" w:name="_Toc59187525"/>
      <w:bookmarkStart w:id="5031" w:name="_Toc59188447"/>
      <w:bookmarkStart w:id="5032" w:name="_Toc59199094"/>
      <w:bookmarkStart w:id="5033" w:name="_Toc35341556"/>
      <w:bookmarkStart w:id="5034" w:name="_Toc43120737"/>
      <w:bookmarkStart w:id="5035" w:name="_Toc43126482"/>
      <w:bookmarkStart w:id="5036" w:name="_Toc43127220"/>
      <w:bookmarkStart w:id="5037" w:name="_Toc43127960"/>
      <w:bookmarkStart w:id="5038" w:name="_Toc45526383"/>
      <w:bookmarkStart w:id="5039" w:name="_Toc46145935"/>
      <w:bookmarkStart w:id="5040" w:name="_Toc54946162"/>
      <w:bookmarkStart w:id="5041" w:name="_Toc59187526"/>
      <w:bookmarkStart w:id="5042" w:name="_Toc59188448"/>
      <w:bookmarkStart w:id="5043" w:name="_Toc59199095"/>
      <w:bookmarkStart w:id="5044" w:name="_Toc35341557"/>
      <w:bookmarkStart w:id="5045" w:name="_Toc43120738"/>
      <w:bookmarkStart w:id="5046" w:name="_Toc43126483"/>
      <w:bookmarkStart w:id="5047" w:name="_Toc43127221"/>
      <w:bookmarkStart w:id="5048" w:name="_Toc43127961"/>
      <w:bookmarkStart w:id="5049" w:name="_Toc45526384"/>
      <w:bookmarkStart w:id="5050" w:name="_Toc46145936"/>
      <w:bookmarkStart w:id="5051" w:name="_Toc54946163"/>
      <w:bookmarkStart w:id="5052" w:name="_Toc59187527"/>
      <w:bookmarkStart w:id="5053" w:name="_Toc59188449"/>
      <w:bookmarkStart w:id="5054" w:name="_Toc59199096"/>
      <w:bookmarkStart w:id="5055" w:name="_Toc35341558"/>
      <w:bookmarkStart w:id="5056" w:name="_Toc43120739"/>
      <w:bookmarkStart w:id="5057" w:name="_Toc43126484"/>
      <w:bookmarkStart w:id="5058" w:name="_Toc43127222"/>
      <w:bookmarkStart w:id="5059" w:name="_Toc43127962"/>
      <w:bookmarkStart w:id="5060" w:name="_Toc45526385"/>
      <w:bookmarkStart w:id="5061" w:name="_Toc46145937"/>
      <w:bookmarkStart w:id="5062" w:name="_Toc54946164"/>
      <w:bookmarkStart w:id="5063" w:name="_Toc59187528"/>
      <w:bookmarkStart w:id="5064" w:name="_Toc59188450"/>
      <w:bookmarkStart w:id="5065" w:name="_Toc59199097"/>
      <w:bookmarkStart w:id="5066" w:name="_Toc35341559"/>
      <w:bookmarkStart w:id="5067" w:name="_Toc43120740"/>
      <w:bookmarkStart w:id="5068" w:name="_Toc43126485"/>
      <w:bookmarkStart w:id="5069" w:name="_Toc43127223"/>
      <w:bookmarkStart w:id="5070" w:name="_Toc43127963"/>
      <w:bookmarkStart w:id="5071" w:name="_Toc45526386"/>
      <w:bookmarkStart w:id="5072" w:name="_Toc46145938"/>
      <w:bookmarkStart w:id="5073" w:name="_Toc54946165"/>
      <w:bookmarkStart w:id="5074" w:name="_Toc59187529"/>
      <w:bookmarkStart w:id="5075" w:name="_Toc59188451"/>
      <w:bookmarkStart w:id="5076" w:name="_Toc59199098"/>
      <w:bookmarkStart w:id="5077" w:name="_Toc35341560"/>
      <w:bookmarkStart w:id="5078" w:name="_Toc43120741"/>
      <w:bookmarkStart w:id="5079" w:name="_Toc43126486"/>
      <w:bookmarkStart w:id="5080" w:name="_Toc43127224"/>
      <w:bookmarkStart w:id="5081" w:name="_Toc43127964"/>
      <w:bookmarkStart w:id="5082" w:name="_Toc45526387"/>
      <w:bookmarkStart w:id="5083" w:name="_Toc46145939"/>
      <w:bookmarkStart w:id="5084" w:name="_Toc54946166"/>
      <w:bookmarkStart w:id="5085" w:name="_Toc59187530"/>
      <w:bookmarkStart w:id="5086" w:name="_Toc59188452"/>
      <w:bookmarkStart w:id="5087" w:name="_Toc59199099"/>
      <w:bookmarkStart w:id="5088" w:name="_Toc35341561"/>
      <w:bookmarkStart w:id="5089" w:name="_Toc43120742"/>
      <w:bookmarkStart w:id="5090" w:name="_Toc43126487"/>
      <w:bookmarkStart w:id="5091" w:name="_Toc43127225"/>
      <w:bookmarkStart w:id="5092" w:name="_Toc43127965"/>
      <w:bookmarkStart w:id="5093" w:name="_Toc45526388"/>
      <w:bookmarkStart w:id="5094" w:name="_Toc46145940"/>
      <w:bookmarkStart w:id="5095" w:name="_Toc54946167"/>
      <w:bookmarkStart w:id="5096" w:name="_Toc59187531"/>
      <w:bookmarkStart w:id="5097" w:name="_Toc59188453"/>
      <w:bookmarkStart w:id="5098" w:name="_Toc59199100"/>
      <w:bookmarkStart w:id="5099" w:name="_Toc43120744"/>
      <w:bookmarkStart w:id="5100" w:name="_Toc43126489"/>
      <w:bookmarkStart w:id="5101" w:name="_Toc43127227"/>
      <w:bookmarkStart w:id="5102" w:name="_Toc43127967"/>
      <w:bookmarkStart w:id="5103" w:name="_Toc45526390"/>
      <w:bookmarkStart w:id="5104" w:name="_Toc46145942"/>
      <w:bookmarkStart w:id="5105" w:name="_Toc54946169"/>
      <w:bookmarkStart w:id="5106" w:name="_Toc59187533"/>
      <w:bookmarkStart w:id="5107" w:name="_Toc59188455"/>
      <w:bookmarkStart w:id="5108" w:name="_Toc59199102"/>
      <w:bookmarkStart w:id="5109" w:name="_Toc71788984"/>
      <w:bookmarkStart w:id="5110" w:name="_Toc43120745"/>
      <w:bookmarkStart w:id="5111" w:name="_Toc43126490"/>
      <w:bookmarkStart w:id="5112" w:name="_Toc43127228"/>
      <w:bookmarkStart w:id="5113" w:name="_Toc43127968"/>
      <w:bookmarkStart w:id="5114" w:name="_Toc45526391"/>
      <w:bookmarkStart w:id="5115" w:name="_Toc46145943"/>
      <w:bookmarkStart w:id="5116" w:name="_Toc54946170"/>
      <w:bookmarkStart w:id="5117" w:name="_Toc59187534"/>
      <w:bookmarkStart w:id="5118" w:name="_Toc59188456"/>
      <w:bookmarkStart w:id="5119" w:name="_Toc59199103"/>
      <w:bookmarkStart w:id="5120" w:name="_Toc71788985"/>
      <w:bookmarkStart w:id="5121" w:name="_Toc74036166"/>
      <w:bookmarkStart w:id="5122" w:name="_Toc43120746"/>
      <w:bookmarkStart w:id="5123" w:name="_Toc43126491"/>
      <w:bookmarkStart w:id="5124" w:name="_Toc43127229"/>
      <w:bookmarkStart w:id="5125" w:name="_Toc43127969"/>
      <w:bookmarkStart w:id="5126" w:name="_Toc45526392"/>
      <w:bookmarkStart w:id="5127" w:name="_Toc46145944"/>
      <w:bookmarkStart w:id="5128" w:name="_Toc54946171"/>
      <w:bookmarkStart w:id="5129" w:name="_Toc59187535"/>
      <w:bookmarkStart w:id="5130" w:name="_Toc59188457"/>
      <w:bookmarkStart w:id="5131" w:name="_Toc59199104"/>
      <w:bookmarkStart w:id="5132" w:name="_Toc71788986"/>
      <w:bookmarkStart w:id="5133" w:name="_Toc74036167"/>
      <w:bookmarkStart w:id="5134" w:name="_Toc43120747"/>
      <w:bookmarkStart w:id="5135" w:name="_Toc43126492"/>
      <w:bookmarkStart w:id="5136" w:name="_Toc43127230"/>
      <w:bookmarkStart w:id="5137" w:name="_Toc43127970"/>
      <w:bookmarkStart w:id="5138" w:name="_Toc45526393"/>
      <w:bookmarkStart w:id="5139" w:name="_Toc46145945"/>
      <w:bookmarkStart w:id="5140" w:name="_Toc54946172"/>
      <w:bookmarkStart w:id="5141" w:name="_Toc59187536"/>
      <w:bookmarkStart w:id="5142" w:name="_Toc59188458"/>
      <w:bookmarkStart w:id="5143" w:name="_Toc59199105"/>
      <w:bookmarkStart w:id="5144" w:name="_Toc71788987"/>
      <w:bookmarkStart w:id="5145" w:name="_Toc74036168"/>
      <w:bookmarkStart w:id="5146" w:name="_Toc43120748"/>
      <w:bookmarkStart w:id="5147" w:name="_Toc43126493"/>
      <w:bookmarkStart w:id="5148" w:name="_Toc43127231"/>
      <w:bookmarkStart w:id="5149" w:name="_Toc43127971"/>
      <w:bookmarkStart w:id="5150" w:name="_Toc45526394"/>
      <w:bookmarkStart w:id="5151" w:name="_Toc46145946"/>
      <w:bookmarkStart w:id="5152" w:name="_Toc54946173"/>
      <w:bookmarkStart w:id="5153" w:name="_Toc59187537"/>
      <w:bookmarkStart w:id="5154" w:name="_Toc59188459"/>
      <w:bookmarkStart w:id="5155" w:name="_Toc59199106"/>
      <w:bookmarkStart w:id="5156" w:name="_Toc71788988"/>
      <w:bookmarkStart w:id="5157" w:name="_Toc74036169"/>
      <w:bookmarkStart w:id="5158" w:name="_Toc43120749"/>
      <w:bookmarkStart w:id="5159" w:name="_Toc43126494"/>
      <w:bookmarkStart w:id="5160" w:name="_Toc43127232"/>
      <w:bookmarkStart w:id="5161" w:name="_Toc43127972"/>
      <w:bookmarkStart w:id="5162" w:name="_Toc45526395"/>
      <w:bookmarkStart w:id="5163" w:name="_Toc46145947"/>
      <w:bookmarkStart w:id="5164" w:name="_Toc54946174"/>
      <w:bookmarkStart w:id="5165" w:name="_Toc59187538"/>
      <w:bookmarkStart w:id="5166" w:name="_Toc59188460"/>
      <w:bookmarkStart w:id="5167" w:name="_Toc59199107"/>
      <w:bookmarkStart w:id="5168" w:name="_Toc71788989"/>
      <w:bookmarkStart w:id="5169" w:name="_Toc74036170"/>
      <w:bookmarkStart w:id="5170" w:name="_Toc43120750"/>
      <w:bookmarkStart w:id="5171" w:name="_Toc43126495"/>
      <w:bookmarkStart w:id="5172" w:name="_Toc43127233"/>
      <w:bookmarkStart w:id="5173" w:name="_Toc43127973"/>
      <w:bookmarkStart w:id="5174" w:name="_Toc45526396"/>
      <w:bookmarkStart w:id="5175" w:name="_Toc46145948"/>
      <w:bookmarkStart w:id="5176" w:name="_Toc54946175"/>
      <w:bookmarkStart w:id="5177" w:name="_Toc59187539"/>
      <w:bookmarkStart w:id="5178" w:name="_Toc59188461"/>
      <w:bookmarkStart w:id="5179" w:name="_Toc59199108"/>
      <w:bookmarkStart w:id="5180" w:name="_Toc71788990"/>
      <w:bookmarkStart w:id="5181" w:name="_Toc74036171"/>
      <w:bookmarkStart w:id="5182" w:name="_Toc43120751"/>
      <w:bookmarkStart w:id="5183" w:name="_Toc43126496"/>
      <w:bookmarkStart w:id="5184" w:name="_Toc43127234"/>
      <w:bookmarkStart w:id="5185" w:name="_Toc43127974"/>
      <w:bookmarkStart w:id="5186" w:name="_Toc45526397"/>
      <w:bookmarkStart w:id="5187" w:name="_Toc46145949"/>
      <w:bookmarkStart w:id="5188" w:name="_Toc54946176"/>
      <w:bookmarkStart w:id="5189" w:name="_Toc59187540"/>
      <w:bookmarkStart w:id="5190" w:name="_Toc59188462"/>
      <w:bookmarkStart w:id="5191" w:name="_Toc59199109"/>
      <w:bookmarkStart w:id="5192" w:name="_Toc71788991"/>
      <w:bookmarkStart w:id="5193" w:name="_Toc74036172"/>
      <w:bookmarkStart w:id="5194" w:name="_Toc43120752"/>
      <w:bookmarkStart w:id="5195" w:name="_Toc43126497"/>
      <w:bookmarkStart w:id="5196" w:name="_Toc43127235"/>
      <w:bookmarkStart w:id="5197" w:name="_Toc43127975"/>
      <w:bookmarkStart w:id="5198" w:name="_Toc45526398"/>
      <w:bookmarkStart w:id="5199" w:name="_Toc46145950"/>
      <w:bookmarkStart w:id="5200" w:name="_Toc54946177"/>
      <w:bookmarkStart w:id="5201" w:name="_Toc59187541"/>
      <w:bookmarkStart w:id="5202" w:name="_Toc59188463"/>
      <w:bookmarkStart w:id="5203" w:name="_Toc59199110"/>
      <w:bookmarkStart w:id="5204" w:name="_Toc71788992"/>
      <w:bookmarkStart w:id="5205" w:name="_Toc74036173"/>
      <w:bookmarkStart w:id="5206" w:name="_Toc43120753"/>
      <w:bookmarkStart w:id="5207" w:name="_Toc43126498"/>
      <w:bookmarkStart w:id="5208" w:name="_Toc43127236"/>
      <w:bookmarkStart w:id="5209" w:name="_Toc43127976"/>
      <w:bookmarkStart w:id="5210" w:name="_Toc45526399"/>
      <w:bookmarkStart w:id="5211" w:name="_Toc46145951"/>
      <w:bookmarkStart w:id="5212" w:name="_Toc54946178"/>
      <w:bookmarkStart w:id="5213" w:name="_Toc59187542"/>
      <w:bookmarkStart w:id="5214" w:name="_Toc59188464"/>
      <w:bookmarkStart w:id="5215" w:name="_Toc59199111"/>
      <w:bookmarkStart w:id="5216" w:name="_Toc71788993"/>
      <w:bookmarkStart w:id="5217" w:name="_Toc74036174"/>
      <w:bookmarkStart w:id="5218" w:name="_Toc43120754"/>
      <w:bookmarkStart w:id="5219" w:name="_Toc43126499"/>
      <w:bookmarkStart w:id="5220" w:name="_Toc43127237"/>
      <w:bookmarkStart w:id="5221" w:name="_Toc43127977"/>
      <w:bookmarkStart w:id="5222" w:name="_Toc45526400"/>
      <w:bookmarkStart w:id="5223" w:name="_Toc46145952"/>
      <w:bookmarkStart w:id="5224" w:name="_Toc54946179"/>
      <w:bookmarkStart w:id="5225" w:name="_Toc59187543"/>
      <w:bookmarkStart w:id="5226" w:name="_Toc59188465"/>
      <w:bookmarkStart w:id="5227" w:name="_Toc59199112"/>
      <w:bookmarkStart w:id="5228" w:name="_Toc71788994"/>
      <w:bookmarkStart w:id="5229" w:name="_Toc74036175"/>
      <w:bookmarkStart w:id="5230" w:name="_Toc43120755"/>
      <w:bookmarkStart w:id="5231" w:name="_Toc43126500"/>
      <w:bookmarkStart w:id="5232" w:name="_Toc43127238"/>
      <w:bookmarkStart w:id="5233" w:name="_Toc43127978"/>
      <w:bookmarkStart w:id="5234" w:name="_Toc45526401"/>
      <w:bookmarkStart w:id="5235" w:name="_Toc46145953"/>
      <w:bookmarkStart w:id="5236" w:name="_Toc54946180"/>
      <w:bookmarkStart w:id="5237" w:name="_Toc59187544"/>
      <w:bookmarkStart w:id="5238" w:name="_Toc59188466"/>
      <w:bookmarkStart w:id="5239" w:name="_Toc59199113"/>
      <w:bookmarkStart w:id="5240" w:name="_Toc71788995"/>
      <w:bookmarkStart w:id="5241" w:name="_Toc74036176"/>
      <w:bookmarkStart w:id="5242" w:name="_Toc43120756"/>
      <w:bookmarkStart w:id="5243" w:name="_Toc43126501"/>
      <w:bookmarkStart w:id="5244" w:name="_Toc43127239"/>
      <w:bookmarkStart w:id="5245" w:name="_Toc43127979"/>
      <w:bookmarkStart w:id="5246" w:name="_Toc45526402"/>
      <w:bookmarkStart w:id="5247" w:name="_Toc46145954"/>
      <w:bookmarkStart w:id="5248" w:name="_Toc54946181"/>
      <w:bookmarkStart w:id="5249" w:name="_Toc59187545"/>
      <w:bookmarkStart w:id="5250" w:name="_Toc59188467"/>
      <w:bookmarkStart w:id="5251" w:name="_Toc59199114"/>
      <w:bookmarkStart w:id="5252" w:name="_Toc71788996"/>
      <w:bookmarkStart w:id="5253" w:name="_Toc74036177"/>
      <w:bookmarkStart w:id="5254" w:name="_Toc43120757"/>
      <w:bookmarkStart w:id="5255" w:name="_Toc43126502"/>
      <w:bookmarkStart w:id="5256" w:name="_Toc43127240"/>
      <w:bookmarkStart w:id="5257" w:name="_Toc43127980"/>
      <w:bookmarkStart w:id="5258" w:name="_Toc45526403"/>
      <w:bookmarkStart w:id="5259" w:name="_Toc46145955"/>
      <w:bookmarkStart w:id="5260" w:name="_Toc54946182"/>
      <w:bookmarkStart w:id="5261" w:name="_Toc59187546"/>
      <w:bookmarkStart w:id="5262" w:name="_Toc59188468"/>
      <w:bookmarkStart w:id="5263" w:name="_Toc59199115"/>
      <w:bookmarkStart w:id="5264" w:name="_Toc71788997"/>
      <w:bookmarkStart w:id="5265" w:name="_Toc74036178"/>
      <w:bookmarkStart w:id="5266" w:name="_Toc43120758"/>
      <w:bookmarkStart w:id="5267" w:name="_Toc43126503"/>
      <w:bookmarkStart w:id="5268" w:name="_Toc43127241"/>
      <w:bookmarkStart w:id="5269" w:name="_Toc43127981"/>
      <w:bookmarkStart w:id="5270" w:name="_Toc45526404"/>
      <w:bookmarkStart w:id="5271" w:name="_Toc46145956"/>
      <w:bookmarkStart w:id="5272" w:name="_Toc54946183"/>
      <w:bookmarkStart w:id="5273" w:name="_Toc59187547"/>
      <w:bookmarkStart w:id="5274" w:name="_Toc59188469"/>
      <w:bookmarkStart w:id="5275" w:name="_Toc59199116"/>
      <w:bookmarkStart w:id="5276" w:name="_Toc71788998"/>
      <w:bookmarkStart w:id="5277" w:name="_Toc74036179"/>
      <w:bookmarkStart w:id="5278" w:name="_Toc43120759"/>
      <w:bookmarkStart w:id="5279" w:name="_Toc43126504"/>
      <w:bookmarkStart w:id="5280" w:name="_Toc43127242"/>
      <w:bookmarkStart w:id="5281" w:name="_Toc43127982"/>
      <w:bookmarkStart w:id="5282" w:name="_Toc45526405"/>
      <w:bookmarkStart w:id="5283" w:name="_Toc46145957"/>
      <w:bookmarkStart w:id="5284" w:name="_Toc54946184"/>
      <w:bookmarkStart w:id="5285" w:name="_Toc59187548"/>
      <w:bookmarkStart w:id="5286" w:name="_Toc59188470"/>
      <w:bookmarkStart w:id="5287" w:name="_Toc59199117"/>
      <w:bookmarkStart w:id="5288" w:name="_Toc71788999"/>
      <w:bookmarkStart w:id="5289" w:name="_Toc74036180"/>
      <w:bookmarkStart w:id="5290" w:name="_Toc119226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r w:rsidRPr="001E30EC">
        <w:rPr>
          <w:rFonts w:ascii="Arial" w:hAnsi="Arial" w:cs="Arial"/>
          <w:sz w:val="22"/>
          <w:szCs w:val="22"/>
        </w:rPr>
        <w:t>Participation in High School Graduation Ceremonies</w:t>
      </w:r>
      <w:r w:rsidR="00BC5FC1" w:rsidRPr="001E30EC">
        <w:rPr>
          <w:rFonts w:ascii="Arial" w:hAnsi="Arial" w:cs="Arial"/>
          <w:sz w:val="22"/>
          <w:szCs w:val="22"/>
        </w:rPr>
        <w:t xml:space="preserve"> for Students not </w:t>
      </w:r>
      <w:r w:rsidR="00F16165" w:rsidRPr="001E30EC">
        <w:rPr>
          <w:rFonts w:ascii="Arial" w:hAnsi="Arial" w:cs="Arial"/>
          <w:sz w:val="22"/>
          <w:szCs w:val="22"/>
        </w:rPr>
        <w:t>E</w:t>
      </w:r>
      <w:r w:rsidR="00BC5FC1" w:rsidRPr="001E30EC">
        <w:rPr>
          <w:rFonts w:ascii="Arial" w:hAnsi="Arial" w:cs="Arial"/>
          <w:sz w:val="22"/>
          <w:szCs w:val="22"/>
        </w:rPr>
        <w:t>arning a Diploma</w:t>
      </w:r>
      <w:bookmarkEnd w:id="5290"/>
    </w:p>
    <w:p w14:paraId="0BF51D54" w14:textId="750B4210" w:rsidR="00147C95" w:rsidRPr="001E30EC" w:rsidRDefault="00147C95" w:rsidP="0067118B">
      <w:pPr>
        <w:tabs>
          <w:tab w:val="right" w:pos="9360"/>
        </w:tabs>
        <w:spacing w:after="0" w:line="240" w:lineRule="auto"/>
        <w:jc w:val="left"/>
        <w:rPr>
          <w:rFonts w:ascii="Arial" w:hAnsi="Arial" w:cs="Arial"/>
        </w:rPr>
      </w:pPr>
    </w:p>
    <w:p w14:paraId="5572C641" w14:textId="04785140" w:rsidR="00147C95" w:rsidRPr="001E30EC" w:rsidRDefault="000D1C15" w:rsidP="006A7570">
      <w:pPr>
        <w:tabs>
          <w:tab w:val="right" w:pos="9360"/>
        </w:tabs>
        <w:spacing w:after="0" w:line="240" w:lineRule="auto"/>
        <w:jc w:val="left"/>
        <w:rPr>
          <w:rFonts w:ascii="Arial" w:hAnsi="Arial" w:cs="Arial"/>
        </w:rPr>
      </w:pPr>
      <w:r w:rsidRPr="001E30EC">
        <w:rPr>
          <w:rFonts w:ascii="Arial" w:hAnsi="Arial" w:cs="Arial"/>
        </w:rPr>
        <w:t>Students with disabilities</w:t>
      </w:r>
      <w:r w:rsidR="00ED4C2E" w:rsidRPr="001E30EC">
        <w:rPr>
          <w:rFonts w:ascii="Arial" w:hAnsi="Arial" w:cs="Arial"/>
        </w:rPr>
        <w:t xml:space="preserve">, including students served in nonpublic schools, </w:t>
      </w:r>
      <w:r w:rsidRPr="001E30EC">
        <w:rPr>
          <w:rFonts w:ascii="Arial" w:hAnsi="Arial" w:cs="Arial"/>
        </w:rPr>
        <w:t>who complete high school without earning a diploma shall be permitted to participate in the graduation ceremonies with their typical peers provided t</w:t>
      </w:r>
      <w:r w:rsidR="00147C95" w:rsidRPr="001E30EC">
        <w:rPr>
          <w:rFonts w:ascii="Arial" w:hAnsi="Arial" w:cs="Arial"/>
        </w:rPr>
        <w:t xml:space="preserve">he student has been enrolled in a secondary </w:t>
      </w:r>
      <w:r w:rsidR="00D860B6" w:rsidRPr="001E30EC">
        <w:rPr>
          <w:rFonts w:ascii="Arial" w:hAnsi="Arial" w:cs="Arial"/>
        </w:rPr>
        <w:t>s</w:t>
      </w:r>
      <w:r w:rsidR="00147C95" w:rsidRPr="001E30EC">
        <w:rPr>
          <w:rFonts w:ascii="Arial" w:hAnsi="Arial" w:cs="Arial"/>
        </w:rPr>
        <w:t xml:space="preserve">pecial </w:t>
      </w:r>
      <w:r w:rsidR="00D860B6" w:rsidRPr="001E30EC">
        <w:rPr>
          <w:rFonts w:ascii="Arial" w:hAnsi="Arial" w:cs="Arial"/>
        </w:rPr>
        <w:t>e</w:t>
      </w:r>
      <w:r w:rsidR="00147C95" w:rsidRPr="001E30EC">
        <w:rPr>
          <w:rFonts w:ascii="Arial" w:hAnsi="Arial" w:cs="Arial"/>
        </w:rPr>
        <w:t xml:space="preserve">ducation </w:t>
      </w:r>
      <w:r w:rsidR="00D860B6" w:rsidRPr="001E30EC">
        <w:rPr>
          <w:rFonts w:ascii="Arial" w:hAnsi="Arial" w:cs="Arial"/>
        </w:rPr>
        <w:t>p</w:t>
      </w:r>
      <w:r w:rsidR="00147C95" w:rsidRPr="001E30EC">
        <w:rPr>
          <w:rFonts w:ascii="Arial" w:hAnsi="Arial" w:cs="Arial"/>
        </w:rPr>
        <w:t>rogram and will have attained an appropriate age for graduation</w:t>
      </w:r>
      <w:r w:rsidR="00167CBD" w:rsidRPr="001E30EC">
        <w:rPr>
          <w:rFonts w:ascii="Arial" w:hAnsi="Arial" w:cs="Arial"/>
        </w:rPr>
        <w:t xml:space="preserve"> or completed four years of high school</w:t>
      </w:r>
      <w:r w:rsidR="00147C95" w:rsidRPr="001E30EC">
        <w:rPr>
          <w:rFonts w:ascii="Arial" w:hAnsi="Arial" w:cs="Arial"/>
        </w:rPr>
        <w:t>.</w:t>
      </w:r>
    </w:p>
    <w:p w14:paraId="1E57640F" w14:textId="77777777" w:rsidR="00147C95" w:rsidRPr="001E30EC" w:rsidRDefault="00147C95" w:rsidP="00057728">
      <w:pPr>
        <w:tabs>
          <w:tab w:val="left" w:pos="1080"/>
          <w:tab w:val="right" w:pos="9360"/>
        </w:tabs>
        <w:spacing w:after="0" w:line="240" w:lineRule="auto"/>
        <w:jc w:val="left"/>
        <w:rPr>
          <w:rFonts w:ascii="Arial" w:hAnsi="Arial" w:cs="Arial"/>
        </w:rPr>
      </w:pPr>
    </w:p>
    <w:p w14:paraId="19A668CC" w14:textId="161017AC" w:rsidR="00147C95" w:rsidRPr="001E30EC" w:rsidRDefault="00B94387" w:rsidP="006A7570">
      <w:pPr>
        <w:tabs>
          <w:tab w:val="left" w:pos="1080"/>
          <w:tab w:val="right" w:pos="9360"/>
        </w:tabs>
        <w:spacing w:after="0" w:line="240" w:lineRule="auto"/>
        <w:jc w:val="left"/>
        <w:rPr>
          <w:rFonts w:ascii="Arial" w:hAnsi="Arial" w:cs="Arial"/>
        </w:rPr>
      </w:pPr>
      <w:r w:rsidRPr="001E30EC">
        <w:rPr>
          <w:rFonts w:ascii="Arial" w:hAnsi="Arial" w:cs="Arial"/>
        </w:rPr>
        <w:t>T</w:t>
      </w:r>
      <w:r w:rsidR="00147C95" w:rsidRPr="001E30EC">
        <w:rPr>
          <w:rFonts w:ascii="Arial" w:hAnsi="Arial" w:cs="Arial"/>
        </w:rPr>
        <w:t xml:space="preserve">he high school ceremony in which the student participates may be either the high school attended or </w:t>
      </w:r>
      <w:r w:rsidR="002D70E4" w:rsidRPr="001E30EC">
        <w:rPr>
          <w:rFonts w:ascii="Arial" w:hAnsi="Arial" w:cs="Arial"/>
        </w:rPr>
        <w:t>the</w:t>
      </w:r>
      <w:r w:rsidR="00167CBD" w:rsidRPr="001E30EC">
        <w:rPr>
          <w:rFonts w:ascii="Arial" w:hAnsi="Arial" w:cs="Arial"/>
        </w:rPr>
        <w:t xml:space="preserve"> high school</w:t>
      </w:r>
      <w:r w:rsidRPr="001E30EC">
        <w:rPr>
          <w:rFonts w:ascii="Arial" w:hAnsi="Arial" w:cs="Arial"/>
        </w:rPr>
        <w:t xml:space="preserve"> of residence</w:t>
      </w:r>
      <w:r w:rsidR="00167CBD" w:rsidRPr="001E30EC">
        <w:rPr>
          <w:rFonts w:ascii="Arial" w:hAnsi="Arial" w:cs="Arial"/>
        </w:rPr>
        <w:t xml:space="preserve"> in</w:t>
      </w:r>
      <w:r w:rsidR="00147C95" w:rsidRPr="001E30EC">
        <w:rPr>
          <w:rFonts w:ascii="Arial" w:hAnsi="Arial" w:cs="Arial"/>
        </w:rPr>
        <w:t xml:space="preserve"> the district of </w:t>
      </w:r>
      <w:r w:rsidR="003430EA" w:rsidRPr="001E30EC">
        <w:rPr>
          <w:rFonts w:ascii="Arial" w:hAnsi="Arial" w:cs="Arial"/>
        </w:rPr>
        <w:t>special education accountability</w:t>
      </w:r>
      <w:r w:rsidR="00147C95" w:rsidRPr="001E30EC">
        <w:rPr>
          <w:rFonts w:ascii="Arial" w:hAnsi="Arial" w:cs="Arial"/>
        </w:rPr>
        <w:t>.</w:t>
      </w:r>
    </w:p>
    <w:p w14:paraId="200F0951" w14:textId="77777777" w:rsidR="00147C95" w:rsidRPr="001E30EC" w:rsidRDefault="00147C95">
      <w:pPr>
        <w:tabs>
          <w:tab w:val="left" w:pos="1080"/>
          <w:tab w:val="right" w:pos="9360"/>
        </w:tabs>
        <w:spacing w:after="0" w:line="240" w:lineRule="auto"/>
        <w:ind w:left="540" w:hanging="540"/>
        <w:jc w:val="left"/>
        <w:rPr>
          <w:rFonts w:ascii="Arial" w:hAnsi="Arial" w:cs="Arial"/>
        </w:rPr>
      </w:pPr>
    </w:p>
    <w:p w14:paraId="7BE52C88" w14:textId="5710D4A6" w:rsidR="00147C95" w:rsidRPr="001E30EC" w:rsidRDefault="003430EA" w:rsidP="006A7570">
      <w:pPr>
        <w:tabs>
          <w:tab w:val="left" w:pos="1080"/>
          <w:tab w:val="right" w:pos="9360"/>
        </w:tabs>
        <w:spacing w:after="0" w:line="240" w:lineRule="auto"/>
        <w:jc w:val="left"/>
        <w:rPr>
          <w:rFonts w:ascii="Arial" w:hAnsi="Arial" w:cs="Arial"/>
        </w:rPr>
      </w:pPr>
      <w:r w:rsidRPr="001E30EC">
        <w:rPr>
          <w:rFonts w:ascii="Arial" w:hAnsi="Arial" w:cs="Arial"/>
        </w:rPr>
        <w:t xml:space="preserve">In accordance with local policy and regulation, the district of service will </w:t>
      </w:r>
      <w:r w:rsidR="00147C95" w:rsidRPr="001E30EC">
        <w:rPr>
          <w:rFonts w:ascii="Arial" w:hAnsi="Arial" w:cs="Arial"/>
        </w:rPr>
        <w:t>provide a Certificate of Completion</w:t>
      </w:r>
      <w:r w:rsidRPr="001E30EC">
        <w:rPr>
          <w:rFonts w:ascii="Arial" w:hAnsi="Arial" w:cs="Arial"/>
        </w:rPr>
        <w:t>.</w:t>
      </w:r>
    </w:p>
    <w:p w14:paraId="21EA61E2" w14:textId="77777777" w:rsidR="00147C95" w:rsidRPr="001E30EC" w:rsidRDefault="00147C95">
      <w:pPr>
        <w:tabs>
          <w:tab w:val="left" w:pos="1080"/>
          <w:tab w:val="right" w:pos="9360"/>
        </w:tabs>
        <w:spacing w:after="0" w:line="240" w:lineRule="auto"/>
        <w:ind w:left="540" w:hanging="540"/>
        <w:jc w:val="left"/>
        <w:rPr>
          <w:rFonts w:ascii="Arial" w:hAnsi="Arial" w:cs="Arial"/>
        </w:rPr>
      </w:pPr>
    </w:p>
    <w:p w14:paraId="369D8C7D" w14:textId="63169EE2" w:rsidR="005F4AAE" w:rsidRPr="001E30EC" w:rsidRDefault="00167CBD" w:rsidP="006A7570">
      <w:pPr>
        <w:tabs>
          <w:tab w:val="left" w:pos="1080"/>
          <w:tab w:val="right" w:pos="9360"/>
        </w:tabs>
        <w:spacing w:after="0" w:line="240" w:lineRule="auto"/>
        <w:jc w:val="left"/>
        <w:rPr>
          <w:rFonts w:ascii="Arial" w:hAnsi="Arial" w:cs="Arial"/>
        </w:rPr>
        <w:sectPr w:rsidR="005F4AAE" w:rsidRPr="001E30EC" w:rsidSect="00DD7524">
          <w:footerReference w:type="default" r:id="rId43"/>
          <w:pgSz w:w="12240" w:h="15840" w:code="1"/>
          <w:pgMar w:top="1440" w:right="1440" w:bottom="1440" w:left="1440" w:header="720" w:footer="720" w:gutter="0"/>
          <w:cols w:space="720"/>
          <w:docGrid w:linePitch="360"/>
        </w:sectPr>
      </w:pPr>
      <w:r w:rsidRPr="001E30EC">
        <w:rPr>
          <w:rFonts w:ascii="Arial" w:hAnsi="Arial" w:cs="Arial"/>
        </w:rPr>
        <w:t>S</w:t>
      </w:r>
      <w:r w:rsidR="00147C95" w:rsidRPr="001E30EC">
        <w:rPr>
          <w:rFonts w:ascii="Arial" w:hAnsi="Arial" w:cs="Arial"/>
        </w:rPr>
        <w:t xml:space="preserve">tudents </w:t>
      </w:r>
      <w:r w:rsidRPr="001E30EC">
        <w:rPr>
          <w:rFonts w:ascii="Arial" w:hAnsi="Arial" w:cs="Arial"/>
        </w:rPr>
        <w:t xml:space="preserve">receiving a Certificate of Completion </w:t>
      </w:r>
      <w:r w:rsidR="000D1C15" w:rsidRPr="001E30EC">
        <w:rPr>
          <w:rFonts w:ascii="Arial" w:hAnsi="Arial" w:cs="Arial"/>
        </w:rPr>
        <w:t xml:space="preserve">shall </w:t>
      </w:r>
      <w:r w:rsidR="00147C95" w:rsidRPr="001E30EC">
        <w:rPr>
          <w:rFonts w:ascii="Arial" w:hAnsi="Arial" w:cs="Arial"/>
        </w:rPr>
        <w:t>wear the same caps and gowns as students</w:t>
      </w:r>
      <w:r w:rsidRPr="001E30EC">
        <w:rPr>
          <w:rFonts w:ascii="Arial" w:hAnsi="Arial" w:cs="Arial"/>
        </w:rPr>
        <w:t xml:space="preserve"> earning a regular high school diploma</w:t>
      </w:r>
      <w:r w:rsidR="00147C95" w:rsidRPr="001E30EC">
        <w:rPr>
          <w:rFonts w:ascii="Arial" w:hAnsi="Arial" w:cs="Arial"/>
        </w:rPr>
        <w:t xml:space="preserve">.  Parents </w:t>
      </w:r>
      <w:r w:rsidRPr="001E30EC">
        <w:rPr>
          <w:rFonts w:ascii="Arial" w:hAnsi="Arial" w:cs="Arial"/>
        </w:rPr>
        <w:t>are responsible</w:t>
      </w:r>
      <w:r w:rsidR="00147C95" w:rsidRPr="001E30EC">
        <w:rPr>
          <w:rFonts w:ascii="Arial" w:hAnsi="Arial" w:cs="Arial"/>
        </w:rPr>
        <w:t xml:space="preserve"> for </w:t>
      </w:r>
      <w:r w:rsidRPr="001E30EC">
        <w:rPr>
          <w:rFonts w:ascii="Arial" w:hAnsi="Arial" w:cs="Arial"/>
        </w:rPr>
        <w:t>graduation arrangements, including but not limited to,</w:t>
      </w:r>
      <w:r w:rsidR="00147C95" w:rsidRPr="001E30EC">
        <w:rPr>
          <w:rFonts w:ascii="Arial" w:hAnsi="Arial" w:cs="Arial"/>
        </w:rPr>
        <w:t xml:space="preserve"> making a request for graduation participation, paying fees for caps and gowns, etc., in accordance with school policy.</w:t>
      </w:r>
    </w:p>
    <w:p w14:paraId="0BFB4D83" w14:textId="707095AB" w:rsidR="00147C95" w:rsidRPr="001E30EC" w:rsidRDefault="0067118B" w:rsidP="00EF0B21">
      <w:pPr>
        <w:pStyle w:val="Heading2"/>
        <w:rPr>
          <w:rFonts w:ascii="Arial" w:hAnsi="Arial" w:cs="Arial"/>
          <w:sz w:val="22"/>
          <w:szCs w:val="22"/>
        </w:rPr>
      </w:pPr>
      <w:bookmarkStart w:id="5291" w:name="_Toc43120763"/>
      <w:bookmarkStart w:id="5292" w:name="_Toc43126508"/>
      <w:bookmarkStart w:id="5293" w:name="_Toc43127246"/>
      <w:bookmarkStart w:id="5294" w:name="_Toc43127986"/>
      <w:bookmarkStart w:id="5295" w:name="_Toc45526409"/>
      <w:bookmarkStart w:id="5296" w:name="_Toc46145961"/>
      <w:bookmarkStart w:id="5297" w:name="_Toc54946188"/>
      <w:bookmarkStart w:id="5298" w:name="_Toc59187552"/>
      <w:bookmarkStart w:id="5299" w:name="_Toc59188474"/>
      <w:bookmarkStart w:id="5300" w:name="_Toc59199121"/>
      <w:bookmarkStart w:id="5301" w:name="_Toc43120764"/>
      <w:bookmarkStart w:id="5302" w:name="_Toc43126509"/>
      <w:bookmarkStart w:id="5303" w:name="_Toc43127247"/>
      <w:bookmarkStart w:id="5304" w:name="_Toc43127987"/>
      <w:bookmarkStart w:id="5305" w:name="_Toc45526410"/>
      <w:bookmarkStart w:id="5306" w:name="_Toc46145962"/>
      <w:bookmarkStart w:id="5307" w:name="_Toc54946189"/>
      <w:bookmarkStart w:id="5308" w:name="_Toc59187553"/>
      <w:bookmarkStart w:id="5309" w:name="_Toc59188475"/>
      <w:bookmarkStart w:id="5310" w:name="_Toc59199122"/>
      <w:bookmarkStart w:id="5311" w:name="_Toc43120765"/>
      <w:bookmarkStart w:id="5312" w:name="_Toc43126510"/>
      <w:bookmarkStart w:id="5313" w:name="_Toc43127248"/>
      <w:bookmarkStart w:id="5314" w:name="_Toc43127988"/>
      <w:bookmarkStart w:id="5315" w:name="_Toc45526411"/>
      <w:bookmarkStart w:id="5316" w:name="_Toc46145963"/>
      <w:bookmarkStart w:id="5317" w:name="_Toc54946190"/>
      <w:bookmarkStart w:id="5318" w:name="_Toc59187554"/>
      <w:bookmarkStart w:id="5319" w:name="_Toc59188476"/>
      <w:bookmarkStart w:id="5320" w:name="_Toc59199123"/>
      <w:bookmarkStart w:id="5321" w:name="_Toc43120766"/>
      <w:bookmarkStart w:id="5322" w:name="_Toc43126511"/>
      <w:bookmarkStart w:id="5323" w:name="_Toc43127249"/>
      <w:bookmarkStart w:id="5324" w:name="_Toc43127989"/>
      <w:bookmarkStart w:id="5325" w:name="_Toc45526412"/>
      <w:bookmarkStart w:id="5326" w:name="_Toc46145964"/>
      <w:bookmarkStart w:id="5327" w:name="_Toc54946191"/>
      <w:bookmarkStart w:id="5328" w:name="_Toc59187555"/>
      <w:bookmarkStart w:id="5329" w:name="_Toc59188477"/>
      <w:bookmarkStart w:id="5330" w:name="_Toc59199124"/>
      <w:bookmarkStart w:id="5331" w:name="_Toc43120767"/>
      <w:bookmarkStart w:id="5332" w:name="_Toc43126512"/>
      <w:bookmarkStart w:id="5333" w:name="_Toc43127250"/>
      <w:bookmarkStart w:id="5334" w:name="_Toc43127990"/>
      <w:bookmarkStart w:id="5335" w:name="_Toc45526413"/>
      <w:bookmarkStart w:id="5336" w:name="_Toc46145965"/>
      <w:bookmarkStart w:id="5337" w:name="_Toc54946192"/>
      <w:bookmarkStart w:id="5338" w:name="_Toc59187556"/>
      <w:bookmarkStart w:id="5339" w:name="_Toc59188478"/>
      <w:bookmarkStart w:id="5340" w:name="_Toc59199125"/>
      <w:bookmarkStart w:id="5341" w:name="_Toc43120768"/>
      <w:bookmarkStart w:id="5342" w:name="_Toc43126513"/>
      <w:bookmarkStart w:id="5343" w:name="_Toc43127251"/>
      <w:bookmarkStart w:id="5344" w:name="_Toc43127991"/>
      <w:bookmarkStart w:id="5345" w:name="_Toc45526414"/>
      <w:bookmarkStart w:id="5346" w:name="_Toc46145966"/>
      <w:bookmarkStart w:id="5347" w:name="_Toc54946193"/>
      <w:bookmarkStart w:id="5348" w:name="_Toc59187557"/>
      <w:bookmarkStart w:id="5349" w:name="_Toc59188479"/>
      <w:bookmarkStart w:id="5350" w:name="_Toc59199126"/>
      <w:bookmarkStart w:id="5351" w:name="_Toc43120769"/>
      <w:bookmarkStart w:id="5352" w:name="_Toc43126514"/>
      <w:bookmarkStart w:id="5353" w:name="_Toc43127252"/>
      <w:bookmarkStart w:id="5354" w:name="_Toc43127992"/>
      <w:bookmarkStart w:id="5355" w:name="_Toc45526415"/>
      <w:bookmarkStart w:id="5356" w:name="_Toc46145967"/>
      <w:bookmarkStart w:id="5357" w:name="_Toc54946194"/>
      <w:bookmarkStart w:id="5358" w:name="_Toc59187558"/>
      <w:bookmarkStart w:id="5359" w:name="_Toc59188480"/>
      <w:bookmarkStart w:id="5360" w:name="_Toc59199127"/>
      <w:bookmarkStart w:id="5361" w:name="_Toc43120770"/>
      <w:bookmarkStart w:id="5362" w:name="_Toc43126515"/>
      <w:bookmarkStart w:id="5363" w:name="_Toc43127253"/>
      <w:bookmarkStart w:id="5364" w:name="_Toc43127993"/>
      <w:bookmarkStart w:id="5365" w:name="_Toc45526416"/>
      <w:bookmarkStart w:id="5366" w:name="_Toc46145968"/>
      <w:bookmarkStart w:id="5367" w:name="_Toc54946195"/>
      <w:bookmarkStart w:id="5368" w:name="_Toc59187559"/>
      <w:bookmarkStart w:id="5369" w:name="_Toc59188481"/>
      <w:bookmarkStart w:id="5370" w:name="_Toc59199128"/>
      <w:bookmarkStart w:id="5371" w:name="_Toc43120771"/>
      <w:bookmarkStart w:id="5372" w:name="_Toc43126516"/>
      <w:bookmarkStart w:id="5373" w:name="_Toc43127254"/>
      <w:bookmarkStart w:id="5374" w:name="_Toc43127994"/>
      <w:bookmarkStart w:id="5375" w:name="_Toc45526417"/>
      <w:bookmarkStart w:id="5376" w:name="_Toc46145969"/>
      <w:bookmarkStart w:id="5377" w:name="_Toc54946196"/>
      <w:bookmarkStart w:id="5378" w:name="_Toc59187560"/>
      <w:bookmarkStart w:id="5379" w:name="_Toc59188482"/>
      <w:bookmarkStart w:id="5380" w:name="_Toc59199129"/>
      <w:bookmarkStart w:id="5381" w:name="_Toc43120772"/>
      <w:bookmarkStart w:id="5382" w:name="_Toc43126517"/>
      <w:bookmarkStart w:id="5383" w:name="_Toc43127255"/>
      <w:bookmarkStart w:id="5384" w:name="_Toc43127995"/>
      <w:bookmarkStart w:id="5385" w:name="_Toc45526418"/>
      <w:bookmarkStart w:id="5386" w:name="_Toc46145970"/>
      <w:bookmarkStart w:id="5387" w:name="_Toc54946197"/>
      <w:bookmarkStart w:id="5388" w:name="_Toc59187561"/>
      <w:bookmarkStart w:id="5389" w:name="_Toc59188483"/>
      <w:bookmarkStart w:id="5390" w:name="_Toc59199130"/>
      <w:bookmarkStart w:id="5391" w:name="_Toc43120773"/>
      <w:bookmarkStart w:id="5392" w:name="_Toc43126518"/>
      <w:bookmarkStart w:id="5393" w:name="_Toc43127256"/>
      <w:bookmarkStart w:id="5394" w:name="_Toc43127996"/>
      <w:bookmarkStart w:id="5395" w:name="_Toc45526419"/>
      <w:bookmarkStart w:id="5396" w:name="_Toc46145971"/>
      <w:bookmarkStart w:id="5397" w:name="_Toc54946198"/>
      <w:bookmarkStart w:id="5398" w:name="_Toc59187562"/>
      <w:bookmarkStart w:id="5399" w:name="_Toc59188484"/>
      <w:bookmarkStart w:id="5400" w:name="_Toc59199131"/>
      <w:bookmarkStart w:id="5401" w:name="_Toc43120774"/>
      <w:bookmarkStart w:id="5402" w:name="_Toc43126519"/>
      <w:bookmarkStart w:id="5403" w:name="_Toc43127257"/>
      <w:bookmarkStart w:id="5404" w:name="_Toc43127997"/>
      <w:bookmarkStart w:id="5405" w:name="_Toc45526420"/>
      <w:bookmarkStart w:id="5406" w:name="_Toc46145972"/>
      <w:bookmarkStart w:id="5407" w:name="_Toc54946199"/>
      <w:bookmarkStart w:id="5408" w:name="_Toc59187563"/>
      <w:bookmarkStart w:id="5409" w:name="_Toc59188485"/>
      <w:bookmarkStart w:id="5410" w:name="_Toc59199132"/>
      <w:bookmarkStart w:id="5411" w:name="_Toc43120775"/>
      <w:bookmarkStart w:id="5412" w:name="_Toc43126520"/>
      <w:bookmarkStart w:id="5413" w:name="_Toc43127258"/>
      <w:bookmarkStart w:id="5414" w:name="_Toc43127998"/>
      <w:bookmarkStart w:id="5415" w:name="_Toc45526421"/>
      <w:bookmarkStart w:id="5416" w:name="_Toc46145973"/>
      <w:bookmarkStart w:id="5417" w:name="_Toc54946200"/>
      <w:bookmarkStart w:id="5418" w:name="_Toc59187564"/>
      <w:bookmarkStart w:id="5419" w:name="_Toc59188486"/>
      <w:bookmarkStart w:id="5420" w:name="_Toc59199133"/>
      <w:bookmarkStart w:id="5421" w:name="_Toc43120776"/>
      <w:bookmarkStart w:id="5422" w:name="_Toc43126521"/>
      <w:bookmarkStart w:id="5423" w:name="_Toc43127259"/>
      <w:bookmarkStart w:id="5424" w:name="_Toc43127999"/>
      <w:bookmarkStart w:id="5425" w:name="_Toc45526422"/>
      <w:bookmarkStart w:id="5426" w:name="_Toc46145974"/>
      <w:bookmarkStart w:id="5427" w:name="_Toc54946201"/>
      <w:bookmarkStart w:id="5428" w:name="_Toc59187565"/>
      <w:bookmarkStart w:id="5429" w:name="_Toc59188487"/>
      <w:bookmarkStart w:id="5430" w:name="_Toc59199134"/>
      <w:bookmarkStart w:id="5431" w:name="_Toc43120777"/>
      <w:bookmarkStart w:id="5432" w:name="_Toc43126522"/>
      <w:bookmarkStart w:id="5433" w:name="_Toc43127260"/>
      <w:bookmarkStart w:id="5434" w:name="_Toc43128000"/>
      <w:bookmarkStart w:id="5435" w:name="_Toc45526423"/>
      <w:bookmarkStart w:id="5436" w:name="_Toc46145975"/>
      <w:bookmarkStart w:id="5437" w:name="_Toc54946202"/>
      <w:bookmarkStart w:id="5438" w:name="_Toc59187566"/>
      <w:bookmarkStart w:id="5439" w:name="_Toc59188488"/>
      <w:bookmarkStart w:id="5440" w:name="_Toc59199135"/>
      <w:bookmarkStart w:id="5441" w:name="_Toc43120778"/>
      <w:bookmarkStart w:id="5442" w:name="_Toc43126523"/>
      <w:bookmarkStart w:id="5443" w:name="_Toc43127261"/>
      <w:bookmarkStart w:id="5444" w:name="_Toc43128001"/>
      <w:bookmarkStart w:id="5445" w:name="_Toc45526424"/>
      <w:bookmarkStart w:id="5446" w:name="_Toc46145976"/>
      <w:bookmarkStart w:id="5447" w:name="_Toc54946203"/>
      <w:bookmarkStart w:id="5448" w:name="_Toc59187567"/>
      <w:bookmarkStart w:id="5449" w:name="_Toc59188489"/>
      <w:bookmarkStart w:id="5450" w:name="_Toc59199136"/>
      <w:bookmarkStart w:id="5451" w:name="_Toc43120779"/>
      <w:bookmarkStart w:id="5452" w:name="_Toc43126524"/>
      <w:bookmarkStart w:id="5453" w:name="_Toc43127262"/>
      <w:bookmarkStart w:id="5454" w:name="_Toc43128002"/>
      <w:bookmarkStart w:id="5455" w:name="_Toc45526425"/>
      <w:bookmarkStart w:id="5456" w:name="_Toc46145977"/>
      <w:bookmarkStart w:id="5457" w:name="_Toc54946204"/>
      <w:bookmarkStart w:id="5458" w:name="_Toc59187568"/>
      <w:bookmarkStart w:id="5459" w:name="_Toc59188490"/>
      <w:bookmarkStart w:id="5460" w:name="_Toc59199137"/>
      <w:bookmarkStart w:id="5461" w:name="_Toc43120780"/>
      <w:bookmarkStart w:id="5462" w:name="_Toc43126525"/>
      <w:bookmarkStart w:id="5463" w:name="_Toc43127263"/>
      <w:bookmarkStart w:id="5464" w:name="_Toc43128003"/>
      <w:bookmarkStart w:id="5465" w:name="_Toc45526426"/>
      <w:bookmarkStart w:id="5466" w:name="_Toc46145978"/>
      <w:bookmarkStart w:id="5467" w:name="_Toc54946205"/>
      <w:bookmarkStart w:id="5468" w:name="_Toc59187569"/>
      <w:bookmarkStart w:id="5469" w:name="_Toc59188491"/>
      <w:bookmarkStart w:id="5470" w:name="_Toc59199138"/>
      <w:bookmarkStart w:id="5471" w:name="_Toc43120781"/>
      <w:bookmarkStart w:id="5472" w:name="_Toc43126526"/>
      <w:bookmarkStart w:id="5473" w:name="_Toc43127264"/>
      <w:bookmarkStart w:id="5474" w:name="_Toc43128004"/>
      <w:bookmarkStart w:id="5475" w:name="_Toc45526427"/>
      <w:bookmarkStart w:id="5476" w:name="_Toc46145979"/>
      <w:bookmarkStart w:id="5477" w:name="_Toc54946206"/>
      <w:bookmarkStart w:id="5478" w:name="_Toc59187570"/>
      <w:bookmarkStart w:id="5479" w:name="_Toc59188492"/>
      <w:bookmarkStart w:id="5480" w:name="_Toc59199139"/>
      <w:bookmarkStart w:id="5481" w:name="_Toc43120782"/>
      <w:bookmarkStart w:id="5482" w:name="_Toc43126527"/>
      <w:bookmarkStart w:id="5483" w:name="_Toc43127265"/>
      <w:bookmarkStart w:id="5484" w:name="_Toc43128005"/>
      <w:bookmarkStart w:id="5485" w:name="_Toc45526428"/>
      <w:bookmarkStart w:id="5486" w:name="_Toc46145980"/>
      <w:bookmarkStart w:id="5487" w:name="_Toc54946207"/>
      <w:bookmarkStart w:id="5488" w:name="_Toc59187571"/>
      <w:bookmarkStart w:id="5489" w:name="_Toc59188493"/>
      <w:bookmarkStart w:id="5490" w:name="_Toc59199140"/>
      <w:bookmarkStart w:id="5491" w:name="_Toc43120783"/>
      <w:bookmarkStart w:id="5492" w:name="_Toc43126528"/>
      <w:bookmarkStart w:id="5493" w:name="_Toc43127266"/>
      <w:bookmarkStart w:id="5494" w:name="_Toc43128006"/>
      <w:bookmarkStart w:id="5495" w:name="_Toc45526429"/>
      <w:bookmarkStart w:id="5496" w:name="_Toc46145981"/>
      <w:bookmarkStart w:id="5497" w:name="_Toc54946208"/>
      <w:bookmarkStart w:id="5498" w:name="_Toc59187572"/>
      <w:bookmarkStart w:id="5499" w:name="_Toc59188494"/>
      <w:bookmarkStart w:id="5500" w:name="_Toc59199141"/>
      <w:bookmarkStart w:id="5501" w:name="_Toc43120784"/>
      <w:bookmarkStart w:id="5502" w:name="_Toc43126529"/>
      <w:bookmarkStart w:id="5503" w:name="_Toc43127267"/>
      <w:bookmarkStart w:id="5504" w:name="_Toc43128007"/>
      <w:bookmarkStart w:id="5505" w:name="_Toc45526430"/>
      <w:bookmarkStart w:id="5506" w:name="_Toc46145982"/>
      <w:bookmarkStart w:id="5507" w:name="_Toc54946209"/>
      <w:bookmarkStart w:id="5508" w:name="_Toc59187573"/>
      <w:bookmarkStart w:id="5509" w:name="_Toc59188495"/>
      <w:bookmarkStart w:id="5510" w:name="_Toc59199142"/>
      <w:bookmarkStart w:id="5511" w:name="_Toc43120785"/>
      <w:bookmarkStart w:id="5512" w:name="_Toc43126530"/>
      <w:bookmarkStart w:id="5513" w:name="_Toc43127268"/>
      <w:bookmarkStart w:id="5514" w:name="_Toc43128008"/>
      <w:bookmarkStart w:id="5515" w:name="_Toc45526431"/>
      <w:bookmarkStart w:id="5516" w:name="_Toc46145983"/>
      <w:bookmarkStart w:id="5517" w:name="_Toc54946210"/>
      <w:bookmarkStart w:id="5518" w:name="_Toc59187574"/>
      <w:bookmarkStart w:id="5519" w:name="_Toc59188496"/>
      <w:bookmarkStart w:id="5520" w:name="_Toc59199143"/>
      <w:bookmarkStart w:id="5521" w:name="_Toc43120786"/>
      <w:bookmarkStart w:id="5522" w:name="_Toc43126531"/>
      <w:bookmarkStart w:id="5523" w:name="_Toc43127269"/>
      <w:bookmarkStart w:id="5524" w:name="_Toc43128009"/>
      <w:bookmarkStart w:id="5525" w:name="_Toc45526432"/>
      <w:bookmarkStart w:id="5526" w:name="_Toc46145984"/>
      <w:bookmarkStart w:id="5527" w:name="_Toc54946211"/>
      <w:bookmarkStart w:id="5528" w:name="_Toc59187575"/>
      <w:bookmarkStart w:id="5529" w:name="_Toc59188497"/>
      <w:bookmarkStart w:id="5530" w:name="_Toc59199144"/>
      <w:bookmarkStart w:id="5531" w:name="_Toc43120787"/>
      <w:bookmarkStart w:id="5532" w:name="_Toc43126532"/>
      <w:bookmarkStart w:id="5533" w:name="_Toc43127270"/>
      <w:bookmarkStart w:id="5534" w:name="_Toc43128010"/>
      <w:bookmarkStart w:id="5535" w:name="_Toc45526433"/>
      <w:bookmarkStart w:id="5536" w:name="_Toc46145985"/>
      <w:bookmarkStart w:id="5537" w:name="_Toc54946212"/>
      <w:bookmarkStart w:id="5538" w:name="_Toc59187576"/>
      <w:bookmarkStart w:id="5539" w:name="_Toc59188498"/>
      <w:bookmarkStart w:id="5540" w:name="_Toc59199145"/>
      <w:bookmarkStart w:id="5541" w:name="_Toc59187577"/>
      <w:bookmarkStart w:id="5542" w:name="_Toc59188499"/>
      <w:bookmarkStart w:id="5543" w:name="_Toc59199146"/>
      <w:bookmarkStart w:id="5544" w:name="_Toc59187578"/>
      <w:bookmarkStart w:id="5545" w:name="_Toc59188500"/>
      <w:bookmarkStart w:id="5546" w:name="_Toc59199147"/>
      <w:bookmarkStart w:id="5547" w:name="_Toc59187579"/>
      <w:bookmarkStart w:id="5548" w:name="_Toc59188501"/>
      <w:bookmarkStart w:id="5549" w:name="_Toc59199148"/>
      <w:bookmarkStart w:id="5550" w:name="_Toc59187580"/>
      <w:bookmarkStart w:id="5551" w:name="_Toc59188502"/>
      <w:bookmarkStart w:id="5552" w:name="_Toc59199149"/>
      <w:bookmarkStart w:id="5553" w:name="_Toc59187581"/>
      <w:bookmarkStart w:id="5554" w:name="_Toc59188503"/>
      <w:bookmarkStart w:id="5555" w:name="_Toc59199150"/>
      <w:bookmarkStart w:id="5556" w:name="_Toc59187582"/>
      <w:bookmarkStart w:id="5557" w:name="_Toc59188504"/>
      <w:bookmarkStart w:id="5558" w:name="_Toc59199151"/>
      <w:bookmarkStart w:id="5559" w:name="_Toc59187583"/>
      <w:bookmarkStart w:id="5560" w:name="_Toc59188505"/>
      <w:bookmarkStart w:id="5561" w:name="_Toc59199152"/>
      <w:bookmarkStart w:id="5562" w:name="_Toc59187584"/>
      <w:bookmarkStart w:id="5563" w:name="_Toc59188506"/>
      <w:bookmarkStart w:id="5564" w:name="_Toc59199153"/>
      <w:bookmarkStart w:id="5565" w:name="_Toc59187585"/>
      <w:bookmarkStart w:id="5566" w:name="_Toc59188507"/>
      <w:bookmarkStart w:id="5567" w:name="_Toc59199154"/>
      <w:bookmarkStart w:id="5568" w:name="_Toc59187586"/>
      <w:bookmarkStart w:id="5569" w:name="_Toc59188508"/>
      <w:bookmarkStart w:id="5570" w:name="_Toc59199155"/>
      <w:bookmarkStart w:id="5571" w:name="_Toc59187587"/>
      <w:bookmarkStart w:id="5572" w:name="_Toc59188509"/>
      <w:bookmarkStart w:id="5573" w:name="_Toc59199156"/>
      <w:bookmarkStart w:id="5574" w:name="_Toc59187588"/>
      <w:bookmarkStart w:id="5575" w:name="_Toc59188510"/>
      <w:bookmarkStart w:id="5576" w:name="_Toc59199157"/>
      <w:bookmarkStart w:id="5577" w:name="_Toc59187589"/>
      <w:bookmarkStart w:id="5578" w:name="_Toc59188511"/>
      <w:bookmarkStart w:id="5579" w:name="_Toc59199158"/>
      <w:bookmarkStart w:id="5580" w:name="_Toc59187590"/>
      <w:bookmarkStart w:id="5581" w:name="_Toc59188512"/>
      <w:bookmarkStart w:id="5582" w:name="_Toc59199159"/>
      <w:bookmarkStart w:id="5583" w:name="_Toc59187591"/>
      <w:bookmarkStart w:id="5584" w:name="_Toc59188513"/>
      <w:bookmarkStart w:id="5585" w:name="_Toc59199160"/>
      <w:bookmarkStart w:id="5586" w:name="_Toc59187592"/>
      <w:bookmarkStart w:id="5587" w:name="_Toc59188514"/>
      <w:bookmarkStart w:id="5588" w:name="_Toc59199161"/>
      <w:bookmarkStart w:id="5589" w:name="_Toc59187593"/>
      <w:bookmarkStart w:id="5590" w:name="_Toc59188515"/>
      <w:bookmarkStart w:id="5591" w:name="_Toc59199162"/>
      <w:bookmarkStart w:id="5592" w:name="_Toc59187594"/>
      <w:bookmarkStart w:id="5593" w:name="_Toc59188516"/>
      <w:bookmarkStart w:id="5594" w:name="_Toc59199163"/>
      <w:bookmarkStart w:id="5595" w:name="_Toc59187595"/>
      <w:bookmarkStart w:id="5596" w:name="_Toc59188517"/>
      <w:bookmarkStart w:id="5597" w:name="_Toc59199164"/>
      <w:bookmarkStart w:id="5598" w:name="_Toc59187596"/>
      <w:bookmarkStart w:id="5599" w:name="_Toc59188518"/>
      <w:bookmarkStart w:id="5600" w:name="_Toc59199165"/>
      <w:bookmarkStart w:id="5601" w:name="_Toc59187597"/>
      <w:bookmarkStart w:id="5602" w:name="_Toc59188519"/>
      <w:bookmarkStart w:id="5603" w:name="_Toc59199166"/>
      <w:bookmarkStart w:id="5604" w:name="_Toc59187598"/>
      <w:bookmarkStart w:id="5605" w:name="_Toc59188520"/>
      <w:bookmarkStart w:id="5606" w:name="_Toc59199167"/>
      <w:bookmarkStart w:id="5607" w:name="_Toc59187599"/>
      <w:bookmarkStart w:id="5608" w:name="_Toc59188521"/>
      <w:bookmarkStart w:id="5609" w:name="_Toc59199168"/>
      <w:bookmarkStart w:id="5610" w:name="_Toc59187600"/>
      <w:bookmarkStart w:id="5611" w:name="_Toc59188522"/>
      <w:bookmarkStart w:id="5612" w:name="_Toc59199169"/>
      <w:bookmarkStart w:id="5613" w:name="_Toc59187601"/>
      <w:bookmarkStart w:id="5614" w:name="_Toc59188523"/>
      <w:bookmarkStart w:id="5615" w:name="_Toc59199170"/>
      <w:bookmarkStart w:id="5616" w:name="_Toc59187602"/>
      <w:bookmarkStart w:id="5617" w:name="_Toc59188524"/>
      <w:bookmarkStart w:id="5618" w:name="_Toc59199171"/>
      <w:bookmarkStart w:id="5619" w:name="_Toc59187603"/>
      <w:bookmarkStart w:id="5620" w:name="_Toc59188525"/>
      <w:bookmarkStart w:id="5621" w:name="_Toc59199172"/>
      <w:bookmarkStart w:id="5622" w:name="_Toc59187604"/>
      <w:bookmarkStart w:id="5623" w:name="_Toc59188526"/>
      <w:bookmarkStart w:id="5624" w:name="_Toc59199173"/>
      <w:bookmarkStart w:id="5625" w:name="_Toc59187605"/>
      <w:bookmarkStart w:id="5626" w:name="_Toc59188527"/>
      <w:bookmarkStart w:id="5627" w:name="_Toc59199174"/>
      <w:bookmarkStart w:id="5628" w:name="_Toc59187606"/>
      <w:bookmarkStart w:id="5629" w:name="_Toc59188528"/>
      <w:bookmarkStart w:id="5630" w:name="_Toc59199175"/>
      <w:bookmarkStart w:id="5631" w:name="_Toc59187607"/>
      <w:bookmarkStart w:id="5632" w:name="_Toc59188529"/>
      <w:bookmarkStart w:id="5633" w:name="_Toc59199176"/>
      <w:bookmarkStart w:id="5634" w:name="_Toc59187608"/>
      <w:bookmarkStart w:id="5635" w:name="_Toc59188530"/>
      <w:bookmarkStart w:id="5636" w:name="_Toc59199177"/>
      <w:bookmarkStart w:id="5637" w:name="_Toc59187609"/>
      <w:bookmarkStart w:id="5638" w:name="_Toc59188531"/>
      <w:bookmarkStart w:id="5639" w:name="_Toc59199178"/>
      <w:bookmarkStart w:id="5640" w:name="_Toc59187610"/>
      <w:bookmarkStart w:id="5641" w:name="_Toc59188532"/>
      <w:bookmarkStart w:id="5642" w:name="_Toc59199179"/>
      <w:bookmarkStart w:id="5643" w:name="_Toc59187611"/>
      <w:bookmarkStart w:id="5644" w:name="_Toc59188533"/>
      <w:bookmarkStart w:id="5645" w:name="_Toc59199180"/>
      <w:bookmarkStart w:id="5646" w:name="_Toc59187612"/>
      <w:bookmarkStart w:id="5647" w:name="_Toc59188534"/>
      <w:bookmarkStart w:id="5648" w:name="_Toc59199181"/>
      <w:bookmarkStart w:id="5649" w:name="_Toc59187613"/>
      <w:bookmarkStart w:id="5650" w:name="_Toc59188535"/>
      <w:bookmarkStart w:id="5651" w:name="_Toc59199182"/>
      <w:bookmarkStart w:id="5652" w:name="_Toc59187614"/>
      <w:bookmarkStart w:id="5653" w:name="_Toc59188536"/>
      <w:bookmarkStart w:id="5654" w:name="_Toc59199183"/>
      <w:bookmarkStart w:id="5655" w:name="_Toc59187615"/>
      <w:bookmarkStart w:id="5656" w:name="_Toc59188537"/>
      <w:bookmarkStart w:id="5657" w:name="_Toc59199184"/>
      <w:bookmarkStart w:id="5658" w:name="_Toc59187616"/>
      <w:bookmarkStart w:id="5659" w:name="_Toc59188538"/>
      <w:bookmarkStart w:id="5660" w:name="_Toc59199185"/>
      <w:bookmarkStart w:id="5661" w:name="_Toc59187617"/>
      <w:bookmarkStart w:id="5662" w:name="_Toc59188539"/>
      <w:bookmarkStart w:id="5663" w:name="_Toc59199186"/>
      <w:bookmarkStart w:id="5664" w:name="_Toc59187618"/>
      <w:bookmarkStart w:id="5665" w:name="_Toc59188540"/>
      <w:bookmarkStart w:id="5666" w:name="_Toc59199187"/>
      <w:bookmarkStart w:id="5667" w:name="_Toc59187619"/>
      <w:bookmarkStart w:id="5668" w:name="_Toc59188541"/>
      <w:bookmarkStart w:id="5669" w:name="_Toc59199188"/>
      <w:bookmarkStart w:id="5670" w:name="_Toc59187620"/>
      <w:bookmarkStart w:id="5671" w:name="_Toc59188542"/>
      <w:bookmarkStart w:id="5672" w:name="_Toc59199189"/>
      <w:bookmarkStart w:id="5673" w:name="_Toc59187621"/>
      <w:bookmarkStart w:id="5674" w:name="_Toc59188543"/>
      <w:bookmarkStart w:id="5675" w:name="_Toc59199190"/>
      <w:bookmarkStart w:id="5676" w:name="_Toc59187622"/>
      <w:bookmarkStart w:id="5677" w:name="_Toc59188544"/>
      <w:bookmarkStart w:id="5678" w:name="_Toc59199191"/>
      <w:bookmarkStart w:id="5679" w:name="_Toc59187623"/>
      <w:bookmarkStart w:id="5680" w:name="_Toc59188545"/>
      <w:bookmarkStart w:id="5681" w:name="_Toc59199192"/>
      <w:bookmarkStart w:id="5682" w:name="_Toc59187624"/>
      <w:bookmarkStart w:id="5683" w:name="_Toc59188546"/>
      <w:bookmarkStart w:id="5684" w:name="_Toc59199193"/>
      <w:bookmarkStart w:id="5685" w:name="_Toc59187625"/>
      <w:bookmarkStart w:id="5686" w:name="_Toc59188547"/>
      <w:bookmarkStart w:id="5687" w:name="_Toc59199194"/>
      <w:bookmarkStart w:id="5688" w:name="_Toc59187626"/>
      <w:bookmarkStart w:id="5689" w:name="_Toc59188548"/>
      <w:bookmarkStart w:id="5690" w:name="_Toc59199195"/>
      <w:bookmarkStart w:id="5691" w:name="_Toc59187676"/>
      <w:bookmarkStart w:id="5692" w:name="_Toc59188598"/>
      <w:bookmarkStart w:id="5693" w:name="_Toc59199245"/>
      <w:bookmarkStart w:id="5694" w:name="_Toc59187681"/>
      <w:bookmarkStart w:id="5695" w:name="_Toc59188603"/>
      <w:bookmarkStart w:id="5696" w:name="_Toc59199250"/>
      <w:bookmarkStart w:id="5697" w:name="_Toc59187682"/>
      <w:bookmarkStart w:id="5698" w:name="_Toc59188604"/>
      <w:bookmarkStart w:id="5699" w:name="_Toc59199251"/>
      <w:bookmarkStart w:id="5700" w:name="_Toc59187683"/>
      <w:bookmarkStart w:id="5701" w:name="_Toc59188605"/>
      <w:bookmarkStart w:id="5702" w:name="_Toc59199252"/>
      <w:bookmarkStart w:id="5703" w:name="_Toc59187684"/>
      <w:bookmarkStart w:id="5704" w:name="_Toc59188606"/>
      <w:bookmarkStart w:id="5705" w:name="_Toc59199253"/>
      <w:bookmarkStart w:id="5706" w:name="_Toc59187685"/>
      <w:bookmarkStart w:id="5707" w:name="_Toc59188607"/>
      <w:bookmarkStart w:id="5708" w:name="_Toc59199254"/>
      <w:bookmarkStart w:id="5709" w:name="_Toc59187686"/>
      <w:bookmarkStart w:id="5710" w:name="_Toc59188608"/>
      <w:bookmarkStart w:id="5711" w:name="_Toc59199255"/>
      <w:bookmarkStart w:id="5712" w:name="_Toc59187687"/>
      <w:bookmarkStart w:id="5713" w:name="_Toc59188609"/>
      <w:bookmarkStart w:id="5714" w:name="_Toc59199256"/>
      <w:bookmarkStart w:id="5715" w:name="_Toc35326545"/>
      <w:bookmarkStart w:id="5716" w:name="_Toc35334329"/>
      <w:bookmarkStart w:id="5717" w:name="_Toc35335150"/>
      <w:bookmarkStart w:id="5718" w:name="_Toc35336271"/>
      <w:bookmarkStart w:id="5719" w:name="_Toc35341568"/>
      <w:bookmarkStart w:id="5720" w:name="_Toc43120790"/>
      <w:bookmarkStart w:id="5721" w:name="_Toc43126535"/>
      <w:bookmarkStart w:id="5722" w:name="_Toc43127273"/>
      <w:bookmarkStart w:id="5723" w:name="_Toc43128013"/>
      <w:bookmarkStart w:id="5724" w:name="_Toc45526436"/>
      <w:bookmarkStart w:id="5725" w:name="_Toc46145988"/>
      <w:bookmarkStart w:id="5726" w:name="_Toc54946215"/>
      <w:bookmarkStart w:id="5727" w:name="_Toc59187689"/>
      <w:bookmarkStart w:id="5728" w:name="_Toc59188611"/>
      <w:bookmarkStart w:id="5729" w:name="_Toc59199258"/>
      <w:bookmarkStart w:id="5730" w:name="_Toc35326546"/>
      <w:bookmarkStart w:id="5731" w:name="_Toc35334330"/>
      <w:bookmarkStart w:id="5732" w:name="_Toc35335151"/>
      <w:bookmarkStart w:id="5733" w:name="_Toc35336272"/>
      <w:bookmarkStart w:id="5734" w:name="_Toc35341569"/>
      <w:bookmarkStart w:id="5735" w:name="_Toc43120791"/>
      <w:bookmarkStart w:id="5736" w:name="_Toc43126536"/>
      <w:bookmarkStart w:id="5737" w:name="_Toc43127274"/>
      <w:bookmarkStart w:id="5738" w:name="_Toc43128014"/>
      <w:bookmarkStart w:id="5739" w:name="_Toc45526437"/>
      <w:bookmarkStart w:id="5740" w:name="_Toc46145989"/>
      <w:bookmarkStart w:id="5741" w:name="_Toc54946216"/>
      <w:bookmarkStart w:id="5742" w:name="_Toc59187690"/>
      <w:bookmarkStart w:id="5743" w:name="_Toc59188612"/>
      <w:bookmarkStart w:id="5744" w:name="_Toc59199259"/>
      <w:bookmarkStart w:id="5745" w:name="_Toc35326547"/>
      <w:bookmarkStart w:id="5746" w:name="_Toc35334331"/>
      <w:bookmarkStart w:id="5747" w:name="_Toc35335152"/>
      <w:bookmarkStart w:id="5748" w:name="_Toc35336273"/>
      <w:bookmarkStart w:id="5749" w:name="_Toc35341570"/>
      <w:bookmarkStart w:id="5750" w:name="_Toc43120792"/>
      <w:bookmarkStart w:id="5751" w:name="_Toc43126537"/>
      <w:bookmarkStart w:id="5752" w:name="_Toc43127275"/>
      <w:bookmarkStart w:id="5753" w:name="_Toc43128015"/>
      <w:bookmarkStart w:id="5754" w:name="_Toc45526438"/>
      <w:bookmarkStart w:id="5755" w:name="_Toc46145990"/>
      <w:bookmarkStart w:id="5756" w:name="_Toc54946217"/>
      <w:bookmarkStart w:id="5757" w:name="_Toc59187691"/>
      <w:bookmarkStart w:id="5758" w:name="_Toc59188613"/>
      <w:bookmarkStart w:id="5759" w:name="_Toc59199260"/>
      <w:bookmarkStart w:id="5760" w:name="_Toc35326548"/>
      <w:bookmarkStart w:id="5761" w:name="_Toc35334332"/>
      <w:bookmarkStart w:id="5762" w:name="_Toc35335153"/>
      <w:bookmarkStart w:id="5763" w:name="_Toc35336274"/>
      <w:bookmarkStart w:id="5764" w:name="_Toc35341571"/>
      <w:bookmarkStart w:id="5765" w:name="_Toc43120793"/>
      <w:bookmarkStart w:id="5766" w:name="_Toc43126538"/>
      <w:bookmarkStart w:id="5767" w:name="_Toc43127276"/>
      <w:bookmarkStart w:id="5768" w:name="_Toc43128016"/>
      <w:bookmarkStart w:id="5769" w:name="_Toc45526439"/>
      <w:bookmarkStart w:id="5770" w:name="_Toc46145991"/>
      <w:bookmarkStart w:id="5771" w:name="_Toc54946218"/>
      <w:bookmarkStart w:id="5772" w:name="_Toc59187692"/>
      <w:bookmarkStart w:id="5773" w:name="_Toc59188614"/>
      <w:bookmarkStart w:id="5774" w:name="_Toc59199261"/>
      <w:bookmarkStart w:id="5775" w:name="_Toc35326549"/>
      <w:bookmarkStart w:id="5776" w:name="_Toc35334333"/>
      <w:bookmarkStart w:id="5777" w:name="_Toc35335154"/>
      <w:bookmarkStart w:id="5778" w:name="_Toc35336275"/>
      <w:bookmarkStart w:id="5779" w:name="_Toc35341572"/>
      <w:bookmarkStart w:id="5780" w:name="_Toc43120794"/>
      <w:bookmarkStart w:id="5781" w:name="_Toc43126539"/>
      <w:bookmarkStart w:id="5782" w:name="_Toc43127277"/>
      <w:bookmarkStart w:id="5783" w:name="_Toc43128017"/>
      <w:bookmarkStart w:id="5784" w:name="_Toc45526440"/>
      <w:bookmarkStart w:id="5785" w:name="_Toc46145992"/>
      <w:bookmarkStart w:id="5786" w:name="_Toc54946219"/>
      <w:bookmarkStart w:id="5787" w:name="_Toc59187693"/>
      <w:bookmarkStart w:id="5788" w:name="_Toc59188615"/>
      <w:bookmarkStart w:id="5789" w:name="_Toc59199262"/>
      <w:bookmarkStart w:id="5790" w:name="_Toc35326550"/>
      <w:bookmarkStart w:id="5791" w:name="_Toc35334334"/>
      <w:bookmarkStart w:id="5792" w:name="_Toc35335155"/>
      <w:bookmarkStart w:id="5793" w:name="_Toc35336276"/>
      <w:bookmarkStart w:id="5794" w:name="_Toc35341573"/>
      <w:bookmarkStart w:id="5795" w:name="_Toc43120795"/>
      <w:bookmarkStart w:id="5796" w:name="_Toc43126540"/>
      <w:bookmarkStart w:id="5797" w:name="_Toc43127278"/>
      <w:bookmarkStart w:id="5798" w:name="_Toc43128018"/>
      <w:bookmarkStart w:id="5799" w:name="_Toc45526441"/>
      <w:bookmarkStart w:id="5800" w:name="_Toc46145993"/>
      <w:bookmarkStart w:id="5801" w:name="_Toc54946220"/>
      <w:bookmarkStart w:id="5802" w:name="_Toc59187694"/>
      <w:bookmarkStart w:id="5803" w:name="_Toc59188616"/>
      <w:bookmarkStart w:id="5804" w:name="_Toc59199263"/>
      <w:bookmarkStart w:id="5805" w:name="_Toc35326551"/>
      <w:bookmarkStart w:id="5806" w:name="_Toc35334335"/>
      <w:bookmarkStart w:id="5807" w:name="_Toc35335156"/>
      <w:bookmarkStart w:id="5808" w:name="_Toc35336277"/>
      <w:bookmarkStart w:id="5809" w:name="_Toc35341574"/>
      <w:bookmarkStart w:id="5810" w:name="_Toc43120796"/>
      <w:bookmarkStart w:id="5811" w:name="_Toc43126541"/>
      <w:bookmarkStart w:id="5812" w:name="_Toc43127279"/>
      <w:bookmarkStart w:id="5813" w:name="_Toc43128019"/>
      <w:bookmarkStart w:id="5814" w:name="_Toc45526442"/>
      <w:bookmarkStart w:id="5815" w:name="_Toc46145994"/>
      <w:bookmarkStart w:id="5816" w:name="_Toc54946221"/>
      <w:bookmarkStart w:id="5817" w:name="_Toc59187695"/>
      <w:bookmarkStart w:id="5818" w:name="_Toc59188617"/>
      <w:bookmarkStart w:id="5819" w:name="_Toc59199264"/>
      <w:bookmarkStart w:id="5820" w:name="_Toc35326552"/>
      <w:bookmarkStart w:id="5821" w:name="_Toc35334336"/>
      <w:bookmarkStart w:id="5822" w:name="_Toc35335157"/>
      <w:bookmarkStart w:id="5823" w:name="_Toc35336278"/>
      <w:bookmarkStart w:id="5824" w:name="_Toc35341575"/>
      <w:bookmarkStart w:id="5825" w:name="_Toc43120797"/>
      <w:bookmarkStart w:id="5826" w:name="_Toc43126542"/>
      <w:bookmarkStart w:id="5827" w:name="_Toc43127280"/>
      <w:bookmarkStart w:id="5828" w:name="_Toc43128020"/>
      <w:bookmarkStart w:id="5829" w:name="_Toc45526443"/>
      <w:bookmarkStart w:id="5830" w:name="_Toc46145995"/>
      <w:bookmarkStart w:id="5831" w:name="_Toc54946222"/>
      <w:bookmarkStart w:id="5832" w:name="_Toc59187696"/>
      <w:bookmarkStart w:id="5833" w:name="_Toc59188618"/>
      <w:bookmarkStart w:id="5834" w:name="_Toc59199265"/>
      <w:bookmarkStart w:id="5835" w:name="_Toc35326553"/>
      <w:bookmarkStart w:id="5836" w:name="_Toc35334337"/>
      <w:bookmarkStart w:id="5837" w:name="_Toc35335158"/>
      <w:bookmarkStart w:id="5838" w:name="_Toc35336279"/>
      <w:bookmarkStart w:id="5839" w:name="_Toc35341576"/>
      <w:bookmarkStart w:id="5840" w:name="_Toc43120798"/>
      <w:bookmarkStart w:id="5841" w:name="_Toc43126543"/>
      <w:bookmarkStart w:id="5842" w:name="_Toc43127281"/>
      <w:bookmarkStart w:id="5843" w:name="_Toc43128021"/>
      <w:bookmarkStart w:id="5844" w:name="_Toc45526444"/>
      <w:bookmarkStart w:id="5845" w:name="_Toc46145996"/>
      <w:bookmarkStart w:id="5846" w:name="_Toc54946223"/>
      <w:bookmarkStart w:id="5847" w:name="_Toc59187697"/>
      <w:bookmarkStart w:id="5848" w:name="_Toc59188619"/>
      <w:bookmarkStart w:id="5849" w:name="_Toc59199266"/>
      <w:bookmarkStart w:id="5850" w:name="_Toc35326554"/>
      <w:bookmarkStart w:id="5851" w:name="_Toc35334338"/>
      <w:bookmarkStart w:id="5852" w:name="_Toc35335159"/>
      <w:bookmarkStart w:id="5853" w:name="_Toc35336280"/>
      <w:bookmarkStart w:id="5854" w:name="_Toc35341577"/>
      <w:bookmarkStart w:id="5855" w:name="_Toc43120799"/>
      <w:bookmarkStart w:id="5856" w:name="_Toc43126544"/>
      <w:bookmarkStart w:id="5857" w:name="_Toc43127282"/>
      <w:bookmarkStart w:id="5858" w:name="_Toc43128022"/>
      <w:bookmarkStart w:id="5859" w:name="_Toc45526445"/>
      <w:bookmarkStart w:id="5860" w:name="_Toc46145997"/>
      <w:bookmarkStart w:id="5861" w:name="_Toc54946224"/>
      <w:bookmarkStart w:id="5862" w:name="_Toc59187698"/>
      <w:bookmarkStart w:id="5863" w:name="_Toc59188620"/>
      <w:bookmarkStart w:id="5864" w:name="_Toc59199267"/>
      <w:bookmarkStart w:id="5865" w:name="_Toc35326555"/>
      <w:bookmarkStart w:id="5866" w:name="_Toc35334339"/>
      <w:bookmarkStart w:id="5867" w:name="_Toc35335160"/>
      <w:bookmarkStart w:id="5868" w:name="_Toc35336281"/>
      <w:bookmarkStart w:id="5869" w:name="_Toc35341578"/>
      <w:bookmarkStart w:id="5870" w:name="_Toc43120800"/>
      <w:bookmarkStart w:id="5871" w:name="_Toc43126545"/>
      <w:bookmarkStart w:id="5872" w:name="_Toc43127283"/>
      <w:bookmarkStart w:id="5873" w:name="_Toc43128023"/>
      <w:bookmarkStart w:id="5874" w:name="_Toc45526446"/>
      <w:bookmarkStart w:id="5875" w:name="_Toc46145998"/>
      <w:bookmarkStart w:id="5876" w:name="_Toc54946225"/>
      <w:bookmarkStart w:id="5877" w:name="_Toc59187699"/>
      <w:bookmarkStart w:id="5878" w:name="_Toc59188621"/>
      <w:bookmarkStart w:id="5879" w:name="_Toc59199268"/>
      <w:bookmarkStart w:id="5880" w:name="_Toc35326556"/>
      <w:bookmarkStart w:id="5881" w:name="_Toc35334340"/>
      <w:bookmarkStart w:id="5882" w:name="_Toc35335161"/>
      <w:bookmarkStart w:id="5883" w:name="_Toc35336282"/>
      <w:bookmarkStart w:id="5884" w:name="_Toc35341579"/>
      <w:bookmarkStart w:id="5885" w:name="_Toc43120801"/>
      <w:bookmarkStart w:id="5886" w:name="_Toc43126546"/>
      <w:bookmarkStart w:id="5887" w:name="_Toc43127284"/>
      <w:bookmarkStart w:id="5888" w:name="_Toc43128024"/>
      <w:bookmarkStart w:id="5889" w:name="_Toc45526447"/>
      <w:bookmarkStart w:id="5890" w:name="_Toc46145999"/>
      <w:bookmarkStart w:id="5891" w:name="_Toc54946226"/>
      <w:bookmarkStart w:id="5892" w:name="_Toc59187700"/>
      <w:bookmarkStart w:id="5893" w:name="_Toc59188622"/>
      <w:bookmarkStart w:id="5894" w:name="_Toc59199269"/>
      <w:bookmarkStart w:id="5895" w:name="_Toc35326557"/>
      <w:bookmarkStart w:id="5896" w:name="_Toc35334341"/>
      <w:bookmarkStart w:id="5897" w:name="_Toc35335162"/>
      <w:bookmarkStart w:id="5898" w:name="_Toc35336283"/>
      <w:bookmarkStart w:id="5899" w:name="_Toc35341580"/>
      <w:bookmarkStart w:id="5900" w:name="_Toc43120802"/>
      <w:bookmarkStart w:id="5901" w:name="_Toc43126547"/>
      <w:bookmarkStart w:id="5902" w:name="_Toc43127285"/>
      <w:bookmarkStart w:id="5903" w:name="_Toc43128025"/>
      <w:bookmarkStart w:id="5904" w:name="_Toc45526448"/>
      <w:bookmarkStart w:id="5905" w:name="_Toc46146000"/>
      <w:bookmarkStart w:id="5906" w:name="_Toc54946227"/>
      <w:bookmarkStart w:id="5907" w:name="_Toc59187701"/>
      <w:bookmarkStart w:id="5908" w:name="_Toc59188623"/>
      <w:bookmarkStart w:id="5909" w:name="_Toc59199270"/>
      <w:bookmarkStart w:id="5910" w:name="_Toc35326558"/>
      <w:bookmarkStart w:id="5911" w:name="_Toc35334342"/>
      <w:bookmarkStart w:id="5912" w:name="_Toc35335163"/>
      <w:bookmarkStart w:id="5913" w:name="_Toc35336284"/>
      <w:bookmarkStart w:id="5914" w:name="_Toc35341581"/>
      <w:bookmarkStart w:id="5915" w:name="_Toc43120803"/>
      <w:bookmarkStart w:id="5916" w:name="_Toc43126548"/>
      <w:bookmarkStart w:id="5917" w:name="_Toc43127286"/>
      <w:bookmarkStart w:id="5918" w:name="_Toc43128026"/>
      <w:bookmarkStart w:id="5919" w:name="_Toc45526449"/>
      <w:bookmarkStart w:id="5920" w:name="_Toc46146001"/>
      <w:bookmarkStart w:id="5921" w:name="_Toc54946228"/>
      <w:bookmarkStart w:id="5922" w:name="_Toc59187702"/>
      <w:bookmarkStart w:id="5923" w:name="_Toc59188624"/>
      <w:bookmarkStart w:id="5924" w:name="_Toc59199271"/>
      <w:bookmarkStart w:id="5925" w:name="_Toc35326559"/>
      <w:bookmarkStart w:id="5926" w:name="_Toc35334343"/>
      <w:bookmarkStart w:id="5927" w:name="_Toc35335164"/>
      <w:bookmarkStart w:id="5928" w:name="_Toc35336285"/>
      <w:bookmarkStart w:id="5929" w:name="_Toc35341582"/>
      <w:bookmarkStart w:id="5930" w:name="_Toc43120804"/>
      <w:bookmarkStart w:id="5931" w:name="_Toc43126549"/>
      <w:bookmarkStart w:id="5932" w:name="_Toc43127287"/>
      <w:bookmarkStart w:id="5933" w:name="_Toc43128027"/>
      <w:bookmarkStart w:id="5934" w:name="_Toc45526450"/>
      <w:bookmarkStart w:id="5935" w:name="_Toc46146002"/>
      <w:bookmarkStart w:id="5936" w:name="_Toc54946229"/>
      <w:bookmarkStart w:id="5937" w:name="_Toc59187703"/>
      <w:bookmarkStart w:id="5938" w:name="_Toc59188625"/>
      <w:bookmarkStart w:id="5939" w:name="_Toc59199272"/>
      <w:bookmarkStart w:id="5940" w:name="_Toc35326560"/>
      <w:bookmarkStart w:id="5941" w:name="_Toc35334344"/>
      <w:bookmarkStart w:id="5942" w:name="_Toc35335165"/>
      <w:bookmarkStart w:id="5943" w:name="_Toc35336286"/>
      <w:bookmarkStart w:id="5944" w:name="_Toc35341583"/>
      <w:bookmarkStart w:id="5945" w:name="_Toc43120805"/>
      <w:bookmarkStart w:id="5946" w:name="_Toc43126550"/>
      <w:bookmarkStart w:id="5947" w:name="_Toc43127288"/>
      <w:bookmarkStart w:id="5948" w:name="_Toc43128028"/>
      <w:bookmarkStart w:id="5949" w:name="_Toc45526451"/>
      <w:bookmarkStart w:id="5950" w:name="_Toc46146003"/>
      <w:bookmarkStart w:id="5951" w:name="_Toc54946230"/>
      <w:bookmarkStart w:id="5952" w:name="_Toc59187704"/>
      <w:bookmarkStart w:id="5953" w:name="_Toc59188626"/>
      <w:bookmarkStart w:id="5954" w:name="_Toc59199273"/>
      <w:bookmarkStart w:id="5955" w:name="_Toc35326561"/>
      <w:bookmarkStart w:id="5956" w:name="_Toc35334345"/>
      <w:bookmarkStart w:id="5957" w:name="_Toc35335166"/>
      <w:bookmarkStart w:id="5958" w:name="_Toc35336287"/>
      <w:bookmarkStart w:id="5959" w:name="_Toc35341584"/>
      <w:bookmarkStart w:id="5960" w:name="_Toc43120806"/>
      <w:bookmarkStart w:id="5961" w:name="_Toc43126551"/>
      <w:bookmarkStart w:id="5962" w:name="_Toc43127289"/>
      <w:bookmarkStart w:id="5963" w:name="_Toc43128029"/>
      <w:bookmarkStart w:id="5964" w:name="_Toc45526452"/>
      <w:bookmarkStart w:id="5965" w:name="_Toc46146004"/>
      <w:bookmarkStart w:id="5966" w:name="_Toc54946231"/>
      <w:bookmarkStart w:id="5967" w:name="_Toc59187705"/>
      <w:bookmarkStart w:id="5968" w:name="_Toc59188627"/>
      <w:bookmarkStart w:id="5969" w:name="_Toc59199274"/>
      <w:bookmarkStart w:id="5970" w:name="_Toc35326562"/>
      <w:bookmarkStart w:id="5971" w:name="_Toc35334346"/>
      <w:bookmarkStart w:id="5972" w:name="_Toc35335167"/>
      <w:bookmarkStart w:id="5973" w:name="_Toc35336288"/>
      <w:bookmarkStart w:id="5974" w:name="_Toc35341585"/>
      <w:bookmarkStart w:id="5975" w:name="_Toc43120807"/>
      <w:bookmarkStart w:id="5976" w:name="_Toc43126552"/>
      <w:bookmarkStart w:id="5977" w:name="_Toc43127290"/>
      <w:bookmarkStart w:id="5978" w:name="_Toc43128030"/>
      <w:bookmarkStart w:id="5979" w:name="_Toc45526453"/>
      <w:bookmarkStart w:id="5980" w:name="_Toc46146005"/>
      <w:bookmarkStart w:id="5981" w:name="_Toc54946232"/>
      <w:bookmarkStart w:id="5982" w:name="_Toc59187706"/>
      <w:bookmarkStart w:id="5983" w:name="_Toc59188628"/>
      <w:bookmarkStart w:id="5984" w:name="_Toc59199275"/>
      <w:bookmarkStart w:id="5985" w:name="_Toc35326563"/>
      <w:bookmarkStart w:id="5986" w:name="_Toc35334347"/>
      <w:bookmarkStart w:id="5987" w:name="_Toc35335168"/>
      <w:bookmarkStart w:id="5988" w:name="_Toc35336289"/>
      <w:bookmarkStart w:id="5989" w:name="_Toc35341586"/>
      <w:bookmarkStart w:id="5990" w:name="_Toc43120808"/>
      <w:bookmarkStart w:id="5991" w:name="_Toc43126553"/>
      <w:bookmarkStart w:id="5992" w:name="_Toc43127291"/>
      <w:bookmarkStart w:id="5993" w:name="_Toc43128031"/>
      <w:bookmarkStart w:id="5994" w:name="_Toc45526454"/>
      <w:bookmarkStart w:id="5995" w:name="_Toc46146006"/>
      <w:bookmarkStart w:id="5996" w:name="_Toc54946233"/>
      <w:bookmarkStart w:id="5997" w:name="_Toc59187707"/>
      <w:bookmarkStart w:id="5998" w:name="_Toc59188629"/>
      <w:bookmarkStart w:id="5999" w:name="_Toc59199276"/>
      <w:bookmarkStart w:id="6000" w:name="_Toc35326564"/>
      <w:bookmarkStart w:id="6001" w:name="_Toc35334348"/>
      <w:bookmarkStart w:id="6002" w:name="_Toc35335169"/>
      <w:bookmarkStart w:id="6003" w:name="_Toc35336290"/>
      <w:bookmarkStart w:id="6004" w:name="_Toc35341587"/>
      <w:bookmarkStart w:id="6005" w:name="_Toc43120809"/>
      <w:bookmarkStart w:id="6006" w:name="_Toc43126554"/>
      <w:bookmarkStart w:id="6007" w:name="_Toc43127292"/>
      <w:bookmarkStart w:id="6008" w:name="_Toc43128032"/>
      <w:bookmarkStart w:id="6009" w:name="_Toc45526455"/>
      <w:bookmarkStart w:id="6010" w:name="_Toc46146007"/>
      <w:bookmarkStart w:id="6011" w:name="_Toc54946234"/>
      <w:bookmarkStart w:id="6012" w:name="_Toc59187708"/>
      <w:bookmarkStart w:id="6013" w:name="_Toc59188630"/>
      <w:bookmarkStart w:id="6014" w:name="_Toc59199277"/>
      <w:bookmarkStart w:id="6015" w:name="_Toc35326565"/>
      <w:bookmarkStart w:id="6016" w:name="_Toc35334349"/>
      <w:bookmarkStart w:id="6017" w:name="_Toc35335170"/>
      <w:bookmarkStart w:id="6018" w:name="_Toc35336291"/>
      <w:bookmarkStart w:id="6019" w:name="_Toc35341588"/>
      <w:bookmarkStart w:id="6020" w:name="_Toc43120810"/>
      <w:bookmarkStart w:id="6021" w:name="_Toc43126555"/>
      <w:bookmarkStart w:id="6022" w:name="_Toc43127293"/>
      <w:bookmarkStart w:id="6023" w:name="_Toc43128033"/>
      <w:bookmarkStart w:id="6024" w:name="_Toc45526456"/>
      <w:bookmarkStart w:id="6025" w:name="_Toc46146008"/>
      <w:bookmarkStart w:id="6026" w:name="_Toc54946235"/>
      <w:bookmarkStart w:id="6027" w:name="_Toc59187709"/>
      <w:bookmarkStart w:id="6028" w:name="_Toc59188631"/>
      <w:bookmarkStart w:id="6029" w:name="_Toc59199278"/>
      <w:bookmarkStart w:id="6030" w:name="_Toc35326566"/>
      <w:bookmarkStart w:id="6031" w:name="_Toc35334350"/>
      <w:bookmarkStart w:id="6032" w:name="_Toc35335171"/>
      <w:bookmarkStart w:id="6033" w:name="_Toc35336292"/>
      <w:bookmarkStart w:id="6034" w:name="_Toc35341589"/>
      <w:bookmarkStart w:id="6035" w:name="_Toc43120811"/>
      <w:bookmarkStart w:id="6036" w:name="_Toc43126556"/>
      <w:bookmarkStart w:id="6037" w:name="_Toc43127294"/>
      <w:bookmarkStart w:id="6038" w:name="_Toc43128034"/>
      <w:bookmarkStart w:id="6039" w:name="_Toc45526457"/>
      <w:bookmarkStart w:id="6040" w:name="_Toc46146009"/>
      <w:bookmarkStart w:id="6041" w:name="_Toc54946236"/>
      <w:bookmarkStart w:id="6042" w:name="_Toc59187710"/>
      <w:bookmarkStart w:id="6043" w:name="_Toc59188632"/>
      <w:bookmarkStart w:id="6044" w:name="_Toc59199279"/>
      <w:bookmarkStart w:id="6045" w:name="_Toc35326567"/>
      <w:bookmarkStart w:id="6046" w:name="_Toc35334351"/>
      <w:bookmarkStart w:id="6047" w:name="_Toc35335172"/>
      <w:bookmarkStart w:id="6048" w:name="_Toc35336293"/>
      <w:bookmarkStart w:id="6049" w:name="_Toc35341590"/>
      <w:bookmarkStart w:id="6050" w:name="_Toc43120812"/>
      <w:bookmarkStart w:id="6051" w:name="_Toc43126557"/>
      <w:bookmarkStart w:id="6052" w:name="_Toc43127295"/>
      <w:bookmarkStart w:id="6053" w:name="_Toc43128035"/>
      <w:bookmarkStart w:id="6054" w:name="_Toc45526458"/>
      <w:bookmarkStart w:id="6055" w:name="_Toc46146010"/>
      <w:bookmarkStart w:id="6056" w:name="_Toc54946237"/>
      <w:bookmarkStart w:id="6057" w:name="_Toc59187711"/>
      <w:bookmarkStart w:id="6058" w:name="_Toc59188633"/>
      <w:bookmarkStart w:id="6059" w:name="_Toc59199280"/>
      <w:bookmarkStart w:id="6060" w:name="_Toc35326568"/>
      <w:bookmarkStart w:id="6061" w:name="_Toc35334352"/>
      <w:bookmarkStart w:id="6062" w:name="_Toc35335173"/>
      <w:bookmarkStart w:id="6063" w:name="_Toc35336294"/>
      <w:bookmarkStart w:id="6064" w:name="_Toc35341591"/>
      <w:bookmarkStart w:id="6065" w:name="_Toc43120813"/>
      <w:bookmarkStart w:id="6066" w:name="_Toc43126558"/>
      <w:bookmarkStart w:id="6067" w:name="_Toc43127296"/>
      <w:bookmarkStart w:id="6068" w:name="_Toc43128036"/>
      <w:bookmarkStart w:id="6069" w:name="_Toc45526459"/>
      <w:bookmarkStart w:id="6070" w:name="_Toc46146011"/>
      <w:bookmarkStart w:id="6071" w:name="_Toc54946238"/>
      <w:bookmarkStart w:id="6072" w:name="_Toc59187712"/>
      <w:bookmarkStart w:id="6073" w:name="_Toc59188634"/>
      <w:bookmarkStart w:id="6074" w:name="_Toc59199281"/>
      <w:bookmarkStart w:id="6075" w:name="_Toc35326569"/>
      <w:bookmarkStart w:id="6076" w:name="_Toc35334353"/>
      <w:bookmarkStart w:id="6077" w:name="_Toc35335174"/>
      <w:bookmarkStart w:id="6078" w:name="_Toc35336295"/>
      <w:bookmarkStart w:id="6079" w:name="_Toc35341592"/>
      <w:bookmarkStart w:id="6080" w:name="_Toc43120814"/>
      <w:bookmarkStart w:id="6081" w:name="_Toc43126559"/>
      <w:bookmarkStart w:id="6082" w:name="_Toc43127297"/>
      <w:bookmarkStart w:id="6083" w:name="_Toc43128037"/>
      <w:bookmarkStart w:id="6084" w:name="_Toc45526460"/>
      <w:bookmarkStart w:id="6085" w:name="_Toc46146012"/>
      <w:bookmarkStart w:id="6086" w:name="_Toc54946239"/>
      <w:bookmarkStart w:id="6087" w:name="_Toc59187713"/>
      <w:bookmarkStart w:id="6088" w:name="_Toc59188635"/>
      <w:bookmarkStart w:id="6089" w:name="_Toc59199282"/>
      <w:bookmarkStart w:id="6090" w:name="_Toc35326570"/>
      <w:bookmarkStart w:id="6091" w:name="_Toc35334354"/>
      <w:bookmarkStart w:id="6092" w:name="_Toc35335175"/>
      <w:bookmarkStart w:id="6093" w:name="_Toc35336296"/>
      <w:bookmarkStart w:id="6094" w:name="_Toc35341593"/>
      <w:bookmarkStart w:id="6095" w:name="_Toc43120815"/>
      <w:bookmarkStart w:id="6096" w:name="_Toc43126560"/>
      <w:bookmarkStart w:id="6097" w:name="_Toc43127298"/>
      <w:bookmarkStart w:id="6098" w:name="_Toc43128038"/>
      <w:bookmarkStart w:id="6099" w:name="_Toc45526461"/>
      <w:bookmarkStart w:id="6100" w:name="_Toc46146013"/>
      <w:bookmarkStart w:id="6101" w:name="_Toc54946240"/>
      <w:bookmarkStart w:id="6102" w:name="_Toc59187714"/>
      <w:bookmarkStart w:id="6103" w:name="_Toc59188636"/>
      <w:bookmarkStart w:id="6104" w:name="_Toc59199283"/>
      <w:bookmarkStart w:id="6105" w:name="_Toc35326571"/>
      <w:bookmarkStart w:id="6106" w:name="_Toc35334355"/>
      <w:bookmarkStart w:id="6107" w:name="_Toc35335176"/>
      <w:bookmarkStart w:id="6108" w:name="_Toc35336297"/>
      <w:bookmarkStart w:id="6109" w:name="_Toc35341594"/>
      <w:bookmarkStart w:id="6110" w:name="_Toc43120816"/>
      <w:bookmarkStart w:id="6111" w:name="_Toc43126561"/>
      <w:bookmarkStart w:id="6112" w:name="_Toc43127299"/>
      <w:bookmarkStart w:id="6113" w:name="_Toc43128039"/>
      <w:bookmarkStart w:id="6114" w:name="_Toc45526462"/>
      <w:bookmarkStart w:id="6115" w:name="_Toc46146014"/>
      <w:bookmarkStart w:id="6116" w:name="_Toc54946241"/>
      <w:bookmarkStart w:id="6117" w:name="_Toc59187715"/>
      <w:bookmarkStart w:id="6118" w:name="_Toc59188637"/>
      <w:bookmarkStart w:id="6119" w:name="_Toc59199284"/>
      <w:bookmarkStart w:id="6120" w:name="_Toc35326572"/>
      <w:bookmarkStart w:id="6121" w:name="_Toc35334356"/>
      <w:bookmarkStart w:id="6122" w:name="_Toc35335177"/>
      <w:bookmarkStart w:id="6123" w:name="_Toc35336298"/>
      <w:bookmarkStart w:id="6124" w:name="_Toc35341595"/>
      <w:bookmarkStart w:id="6125" w:name="_Toc43120817"/>
      <w:bookmarkStart w:id="6126" w:name="_Toc43126562"/>
      <w:bookmarkStart w:id="6127" w:name="_Toc43127300"/>
      <w:bookmarkStart w:id="6128" w:name="_Toc43128040"/>
      <w:bookmarkStart w:id="6129" w:name="_Toc45526463"/>
      <w:bookmarkStart w:id="6130" w:name="_Toc46146015"/>
      <w:bookmarkStart w:id="6131" w:name="_Toc54946242"/>
      <w:bookmarkStart w:id="6132" w:name="_Toc59187716"/>
      <w:bookmarkStart w:id="6133" w:name="_Toc59188638"/>
      <w:bookmarkStart w:id="6134" w:name="_Toc59199285"/>
      <w:bookmarkStart w:id="6135" w:name="_Toc35326573"/>
      <w:bookmarkStart w:id="6136" w:name="_Toc35334357"/>
      <w:bookmarkStart w:id="6137" w:name="_Toc35335178"/>
      <w:bookmarkStart w:id="6138" w:name="_Toc35336299"/>
      <w:bookmarkStart w:id="6139" w:name="_Toc35341596"/>
      <w:bookmarkStart w:id="6140" w:name="_Toc43120818"/>
      <w:bookmarkStart w:id="6141" w:name="_Toc43126563"/>
      <w:bookmarkStart w:id="6142" w:name="_Toc43127301"/>
      <w:bookmarkStart w:id="6143" w:name="_Toc43128041"/>
      <w:bookmarkStart w:id="6144" w:name="_Toc45526464"/>
      <w:bookmarkStart w:id="6145" w:name="_Toc46146016"/>
      <w:bookmarkStart w:id="6146" w:name="_Toc54946243"/>
      <w:bookmarkStart w:id="6147" w:name="_Toc59187717"/>
      <w:bookmarkStart w:id="6148" w:name="_Toc59188639"/>
      <w:bookmarkStart w:id="6149" w:name="_Toc59199286"/>
      <w:bookmarkStart w:id="6150" w:name="_Toc35326574"/>
      <w:bookmarkStart w:id="6151" w:name="_Toc35334358"/>
      <w:bookmarkStart w:id="6152" w:name="_Toc35335179"/>
      <w:bookmarkStart w:id="6153" w:name="_Toc35336300"/>
      <w:bookmarkStart w:id="6154" w:name="_Toc35341597"/>
      <w:bookmarkStart w:id="6155" w:name="_Toc43120819"/>
      <w:bookmarkStart w:id="6156" w:name="_Toc43126564"/>
      <w:bookmarkStart w:id="6157" w:name="_Toc43127302"/>
      <w:bookmarkStart w:id="6158" w:name="_Toc43128042"/>
      <w:bookmarkStart w:id="6159" w:name="_Toc45526465"/>
      <w:bookmarkStart w:id="6160" w:name="_Toc46146017"/>
      <w:bookmarkStart w:id="6161" w:name="_Toc54946244"/>
      <w:bookmarkStart w:id="6162" w:name="_Toc59187718"/>
      <w:bookmarkStart w:id="6163" w:name="_Toc59188640"/>
      <w:bookmarkStart w:id="6164" w:name="_Toc59199287"/>
      <w:bookmarkStart w:id="6165" w:name="_Toc35326575"/>
      <w:bookmarkStart w:id="6166" w:name="_Toc35334359"/>
      <w:bookmarkStart w:id="6167" w:name="_Toc35335180"/>
      <w:bookmarkStart w:id="6168" w:name="_Toc35336301"/>
      <w:bookmarkStart w:id="6169" w:name="_Toc35341598"/>
      <w:bookmarkStart w:id="6170" w:name="_Toc43120820"/>
      <w:bookmarkStart w:id="6171" w:name="_Toc43126565"/>
      <w:bookmarkStart w:id="6172" w:name="_Toc43127303"/>
      <w:bookmarkStart w:id="6173" w:name="_Toc43128043"/>
      <w:bookmarkStart w:id="6174" w:name="_Toc45526466"/>
      <w:bookmarkStart w:id="6175" w:name="_Toc46146018"/>
      <w:bookmarkStart w:id="6176" w:name="_Toc54946245"/>
      <w:bookmarkStart w:id="6177" w:name="_Toc59187719"/>
      <w:bookmarkStart w:id="6178" w:name="_Toc59188641"/>
      <w:bookmarkStart w:id="6179" w:name="_Toc59199288"/>
      <w:bookmarkStart w:id="6180" w:name="_Toc35326576"/>
      <w:bookmarkStart w:id="6181" w:name="_Toc35334360"/>
      <w:bookmarkStart w:id="6182" w:name="_Toc35335181"/>
      <w:bookmarkStart w:id="6183" w:name="_Toc35336302"/>
      <w:bookmarkStart w:id="6184" w:name="_Toc35341599"/>
      <w:bookmarkStart w:id="6185" w:name="_Toc43120821"/>
      <w:bookmarkStart w:id="6186" w:name="_Toc43126566"/>
      <w:bookmarkStart w:id="6187" w:name="_Toc43127304"/>
      <w:bookmarkStart w:id="6188" w:name="_Toc43128044"/>
      <w:bookmarkStart w:id="6189" w:name="_Toc45526467"/>
      <w:bookmarkStart w:id="6190" w:name="_Toc46146019"/>
      <w:bookmarkStart w:id="6191" w:name="_Toc54946246"/>
      <w:bookmarkStart w:id="6192" w:name="_Toc59187720"/>
      <w:bookmarkStart w:id="6193" w:name="_Toc59188642"/>
      <w:bookmarkStart w:id="6194" w:name="_Toc59199289"/>
      <w:bookmarkStart w:id="6195" w:name="_Toc35326577"/>
      <w:bookmarkStart w:id="6196" w:name="_Toc35334361"/>
      <w:bookmarkStart w:id="6197" w:name="_Toc35335182"/>
      <w:bookmarkStart w:id="6198" w:name="_Toc35336303"/>
      <w:bookmarkStart w:id="6199" w:name="_Toc35341600"/>
      <w:bookmarkStart w:id="6200" w:name="_Toc43120822"/>
      <w:bookmarkStart w:id="6201" w:name="_Toc43126567"/>
      <w:bookmarkStart w:id="6202" w:name="_Toc43127305"/>
      <w:bookmarkStart w:id="6203" w:name="_Toc43128045"/>
      <w:bookmarkStart w:id="6204" w:name="_Toc45526468"/>
      <w:bookmarkStart w:id="6205" w:name="_Toc46146020"/>
      <w:bookmarkStart w:id="6206" w:name="_Toc54946247"/>
      <w:bookmarkStart w:id="6207" w:name="_Toc59187721"/>
      <w:bookmarkStart w:id="6208" w:name="_Toc59188643"/>
      <w:bookmarkStart w:id="6209" w:name="_Toc59199290"/>
      <w:bookmarkStart w:id="6210" w:name="_Toc35326578"/>
      <w:bookmarkStart w:id="6211" w:name="_Toc35334362"/>
      <w:bookmarkStart w:id="6212" w:name="_Toc35335183"/>
      <w:bookmarkStart w:id="6213" w:name="_Toc35336304"/>
      <w:bookmarkStart w:id="6214" w:name="_Toc35341601"/>
      <w:bookmarkStart w:id="6215" w:name="_Toc43120823"/>
      <w:bookmarkStart w:id="6216" w:name="_Toc43126568"/>
      <w:bookmarkStart w:id="6217" w:name="_Toc43127306"/>
      <w:bookmarkStart w:id="6218" w:name="_Toc43128046"/>
      <w:bookmarkStart w:id="6219" w:name="_Toc45526469"/>
      <w:bookmarkStart w:id="6220" w:name="_Toc46146021"/>
      <w:bookmarkStart w:id="6221" w:name="_Toc54946248"/>
      <w:bookmarkStart w:id="6222" w:name="_Toc59187722"/>
      <w:bookmarkStart w:id="6223" w:name="_Toc59188644"/>
      <w:bookmarkStart w:id="6224" w:name="_Toc59199291"/>
      <w:bookmarkStart w:id="6225" w:name="_Toc35326579"/>
      <w:bookmarkStart w:id="6226" w:name="_Toc35334363"/>
      <w:bookmarkStart w:id="6227" w:name="_Toc35335184"/>
      <w:bookmarkStart w:id="6228" w:name="_Toc35336305"/>
      <w:bookmarkStart w:id="6229" w:name="_Toc35341602"/>
      <w:bookmarkStart w:id="6230" w:name="_Toc43120824"/>
      <w:bookmarkStart w:id="6231" w:name="_Toc43126569"/>
      <w:bookmarkStart w:id="6232" w:name="_Toc43127307"/>
      <w:bookmarkStart w:id="6233" w:name="_Toc43128047"/>
      <w:bookmarkStart w:id="6234" w:name="_Toc45526470"/>
      <w:bookmarkStart w:id="6235" w:name="_Toc46146022"/>
      <w:bookmarkStart w:id="6236" w:name="_Toc54946249"/>
      <w:bookmarkStart w:id="6237" w:name="_Toc59187723"/>
      <w:bookmarkStart w:id="6238" w:name="_Toc59188645"/>
      <w:bookmarkStart w:id="6239" w:name="_Toc59199292"/>
      <w:bookmarkStart w:id="6240" w:name="_Toc35326580"/>
      <w:bookmarkStart w:id="6241" w:name="_Toc35334364"/>
      <w:bookmarkStart w:id="6242" w:name="_Toc35335185"/>
      <w:bookmarkStart w:id="6243" w:name="_Toc35336306"/>
      <w:bookmarkStart w:id="6244" w:name="_Toc35341603"/>
      <w:bookmarkStart w:id="6245" w:name="_Toc43120825"/>
      <w:bookmarkStart w:id="6246" w:name="_Toc43126570"/>
      <w:bookmarkStart w:id="6247" w:name="_Toc43127308"/>
      <w:bookmarkStart w:id="6248" w:name="_Toc43128048"/>
      <w:bookmarkStart w:id="6249" w:name="_Toc45526471"/>
      <w:bookmarkStart w:id="6250" w:name="_Toc46146023"/>
      <w:bookmarkStart w:id="6251" w:name="_Toc54946250"/>
      <w:bookmarkStart w:id="6252" w:name="_Toc59187724"/>
      <w:bookmarkStart w:id="6253" w:name="_Toc59188646"/>
      <w:bookmarkStart w:id="6254" w:name="_Toc59199293"/>
      <w:bookmarkStart w:id="6255" w:name="_Toc35326581"/>
      <w:bookmarkStart w:id="6256" w:name="_Toc35334365"/>
      <w:bookmarkStart w:id="6257" w:name="_Toc35335186"/>
      <w:bookmarkStart w:id="6258" w:name="_Toc35336307"/>
      <w:bookmarkStart w:id="6259" w:name="_Toc35341604"/>
      <w:bookmarkStart w:id="6260" w:name="_Toc43120826"/>
      <w:bookmarkStart w:id="6261" w:name="_Toc43126571"/>
      <w:bookmarkStart w:id="6262" w:name="_Toc43127309"/>
      <w:bookmarkStart w:id="6263" w:name="_Toc43128049"/>
      <w:bookmarkStart w:id="6264" w:name="_Toc45526472"/>
      <w:bookmarkStart w:id="6265" w:name="_Toc46146024"/>
      <w:bookmarkStart w:id="6266" w:name="_Toc54946251"/>
      <w:bookmarkStart w:id="6267" w:name="_Toc59187725"/>
      <w:bookmarkStart w:id="6268" w:name="_Toc59188647"/>
      <w:bookmarkStart w:id="6269" w:name="_Toc59199294"/>
      <w:bookmarkStart w:id="6270" w:name="_Toc35326582"/>
      <w:bookmarkStart w:id="6271" w:name="_Toc35334366"/>
      <w:bookmarkStart w:id="6272" w:name="_Toc35335187"/>
      <w:bookmarkStart w:id="6273" w:name="_Toc35336308"/>
      <w:bookmarkStart w:id="6274" w:name="_Toc35341605"/>
      <w:bookmarkStart w:id="6275" w:name="_Toc43120827"/>
      <w:bookmarkStart w:id="6276" w:name="_Toc43126572"/>
      <w:bookmarkStart w:id="6277" w:name="_Toc43127310"/>
      <w:bookmarkStart w:id="6278" w:name="_Toc43128050"/>
      <w:bookmarkStart w:id="6279" w:name="_Toc45526473"/>
      <w:bookmarkStart w:id="6280" w:name="_Toc46146025"/>
      <w:bookmarkStart w:id="6281" w:name="_Toc54946252"/>
      <w:bookmarkStart w:id="6282" w:name="_Toc59187726"/>
      <w:bookmarkStart w:id="6283" w:name="_Toc59188648"/>
      <w:bookmarkStart w:id="6284" w:name="_Toc59199295"/>
      <w:bookmarkStart w:id="6285" w:name="_Toc35326583"/>
      <w:bookmarkStart w:id="6286" w:name="_Toc35334367"/>
      <w:bookmarkStart w:id="6287" w:name="_Toc35335188"/>
      <w:bookmarkStart w:id="6288" w:name="_Toc35336309"/>
      <w:bookmarkStart w:id="6289" w:name="_Toc35341606"/>
      <w:bookmarkStart w:id="6290" w:name="_Toc43120828"/>
      <w:bookmarkStart w:id="6291" w:name="_Toc43126573"/>
      <w:bookmarkStart w:id="6292" w:name="_Toc43127311"/>
      <w:bookmarkStart w:id="6293" w:name="_Toc43128051"/>
      <w:bookmarkStart w:id="6294" w:name="_Toc45526474"/>
      <w:bookmarkStart w:id="6295" w:name="_Toc46146026"/>
      <w:bookmarkStart w:id="6296" w:name="_Toc54946253"/>
      <w:bookmarkStart w:id="6297" w:name="_Toc59187727"/>
      <w:bookmarkStart w:id="6298" w:name="_Toc59188649"/>
      <w:bookmarkStart w:id="6299" w:name="_Toc59199296"/>
      <w:bookmarkStart w:id="6300" w:name="_Toc35326584"/>
      <w:bookmarkStart w:id="6301" w:name="_Toc35334368"/>
      <w:bookmarkStart w:id="6302" w:name="_Toc35335189"/>
      <w:bookmarkStart w:id="6303" w:name="_Toc35336310"/>
      <w:bookmarkStart w:id="6304" w:name="_Toc35341607"/>
      <w:bookmarkStart w:id="6305" w:name="_Toc43120829"/>
      <w:bookmarkStart w:id="6306" w:name="_Toc43126574"/>
      <w:bookmarkStart w:id="6307" w:name="_Toc43127312"/>
      <w:bookmarkStart w:id="6308" w:name="_Toc43128052"/>
      <w:bookmarkStart w:id="6309" w:name="_Toc45526475"/>
      <w:bookmarkStart w:id="6310" w:name="_Toc46146027"/>
      <w:bookmarkStart w:id="6311" w:name="_Toc54946254"/>
      <w:bookmarkStart w:id="6312" w:name="_Toc59187728"/>
      <w:bookmarkStart w:id="6313" w:name="_Toc59188650"/>
      <w:bookmarkStart w:id="6314" w:name="_Toc59199297"/>
      <w:bookmarkStart w:id="6315" w:name="_Toc35326585"/>
      <w:bookmarkStart w:id="6316" w:name="_Toc35334369"/>
      <w:bookmarkStart w:id="6317" w:name="_Toc35335190"/>
      <w:bookmarkStart w:id="6318" w:name="_Toc35336311"/>
      <w:bookmarkStart w:id="6319" w:name="_Toc35341608"/>
      <w:bookmarkStart w:id="6320" w:name="_Toc43120830"/>
      <w:bookmarkStart w:id="6321" w:name="_Toc43126575"/>
      <w:bookmarkStart w:id="6322" w:name="_Toc43127313"/>
      <w:bookmarkStart w:id="6323" w:name="_Toc43128053"/>
      <w:bookmarkStart w:id="6324" w:name="_Toc45526476"/>
      <w:bookmarkStart w:id="6325" w:name="_Toc46146028"/>
      <w:bookmarkStart w:id="6326" w:name="_Toc54946255"/>
      <w:bookmarkStart w:id="6327" w:name="_Toc59187729"/>
      <w:bookmarkStart w:id="6328" w:name="_Toc59188651"/>
      <w:bookmarkStart w:id="6329" w:name="_Toc59199298"/>
      <w:bookmarkStart w:id="6330" w:name="_Toc35326586"/>
      <w:bookmarkStart w:id="6331" w:name="_Toc35334370"/>
      <w:bookmarkStart w:id="6332" w:name="_Toc35335191"/>
      <w:bookmarkStart w:id="6333" w:name="_Toc35336312"/>
      <w:bookmarkStart w:id="6334" w:name="_Toc35341609"/>
      <w:bookmarkStart w:id="6335" w:name="_Toc43120831"/>
      <w:bookmarkStart w:id="6336" w:name="_Toc43126576"/>
      <w:bookmarkStart w:id="6337" w:name="_Toc43127314"/>
      <w:bookmarkStart w:id="6338" w:name="_Toc43128054"/>
      <w:bookmarkStart w:id="6339" w:name="_Toc45526477"/>
      <w:bookmarkStart w:id="6340" w:name="_Toc46146029"/>
      <w:bookmarkStart w:id="6341" w:name="_Toc54946256"/>
      <w:bookmarkStart w:id="6342" w:name="_Toc59187730"/>
      <w:bookmarkStart w:id="6343" w:name="_Toc59188652"/>
      <w:bookmarkStart w:id="6344" w:name="_Toc59199299"/>
      <w:bookmarkStart w:id="6345" w:name="_Toc35326587"/>
      <w:bookmarkStart w:id="6346" w:name="_Toc35334371"/>
      <w:bookmarkStart w:id="6347" w:name="_Toc35335192"/>
      <w:bookmarkStart w:id="6348" w:name="_Toc35336313"/>
      <w:bookmarkStart w:id="6349" w:name="_Toc35341610"/>
      <w:bookmarkStart w:id="6350" w:name="_Toc43120832"/>
      <w:bookmarkStart w:id="6351" w:name="_Toc43126577"/>
      <w:bookmarkStart w:id="6352" w:name="_Toc43127315"/>
      <w:bookmarkStart w:id="6353" w:name="_Toc43128055"/>
      <w:bookmarkStart w:id="6354" w:name="_Toc45526478"/>
      <w:bookmarkStart w:id="6355" w:name="_Toc46146030"/>
      <w:bookmarkStart w:id="6356" w:name="_Toc54946257"/>
      <w:bookmarkStart w:id="6357" w:name="_Toc59187731"/>
      <w:bookmarkStart w:id="6358" w:name="_Toc59188653"/>
      <w:bookmarkStart w:id="6359" w:name="_Toc59199300"/>
      <w:bookmarkStart w:id="6360" w:name="_Toc35326588"/>
      <w:bookmarkStart w:id="6361" w:name="_Toc35334372"/>
      <w:bookmarkStart w:id="6362" w:name="_Toc35335193"/>
      <w:bookmarkStart w:id="6363" w:name="_Toc35336314"/>
      <w:bookmarkStart w:id="6364" w:name="_Toc35341611"/>
      <w:bookmarkStart w:id="6365" w:name="_Toc43120833"/>
      <w:bookmarkStart w:id="6366" w:name="_Toc43126578"/>
      <w:bookmarkStart w:id="6367" w:name="_Toc43127316"/>
      <w:bookmarkStart w:id="6368" w:name="_Toc43128056"/>
      <w:bookmarkStart w:id="6369" w:name="_Toc45526479"/>
      <w:bookmarkStart w:id="6370" w:name="_Toc46146031"/>
      <w:bookmarkStart w:id="6371" w:name="_Toc54946258"/>
      <w:bookmarkStart w:id="6372" w:name="_Toc59187732"/>
      <w:bookmarkStart w:id="6373" w:name="_Toc59188654"/>
      <w:bookmarkStart w:id="6374" w:name="_Toc59199301"/>
      <w:bookmarkStart w:id="6375" w:name="_Toc35326589"/>
      <w:bookmarkStart w:id="6376" w:name="_Toc35334373"/>
      <w:bookmarkStart w:id="6377" w:name="_Toc35335194"/>
      <w:bookmarkStart w:id="6378" w:name="_Toc35336315"/>
      <w:bookmarkStart w:id="6379" w:name="_Toc35341612"/>
      <w:bookmarkStart w:id="6380" w:name="_Toc43120834"/>
      <w:bookmarkStart w:id="6381" w:name="_Toc43126579"/>
      <w:bookmarkStart w:id="6382" w:name="_Toc43127317"/>
      <w:bookmarkStart w:id="6383" w:name="_Toc43128057"/>
      <w:bookmarkStart w:id="6384" w:name="_Toc45526480"/>
      <w:bookmarkStart w:id="6385" w:name="_Toc46146032"/>
      <w:bookmarkStart w:id="6386" w:name="_Toc54946259"/>
      <w:bookmarkStart w:id="6387" w:name="_Toc59187733"/>
      <w:bookmarkStart w:id="6388" w:name="_Toc59188655"/>
      <w:bookmarkStart w:id="6389" w:name="_Toc59199302"/>
      <w:bookmarkStart w:id="6390" w:name="_Toc35326590"/>
      <w:bookmarkStart w:id="6391" w:name="_Toc35334374"/>
      <w:bookmarkStart w:id="6392" w:name="_Toc35335195"/>
      <w:bookmarkStart w:id="6393" w:name="_Toc35336316"/>
      <w:bookmarkStart w:id="6394" w:name="_Toc35341613"/>
      <w:bookmarkStart w:id="6395" w:name="_Toc43120835"/>
      <w:bookmarkStart w:id="6396" w:name="_Toc43126580"/>
      <w:bookmarkStart w:id="6397" w:name="_Toc43127318"/>
      <w:bookmarkStart w:id="6398" w:name="_Toc43128058"/>
      <w:bookmarkStart w:id="6399" w:name="_Toc45526481"/>
      <w:bookmarkStart w:id="6400" w:name="_Toc46146033"/>
      <w:bookmarkStart w:id="6401" w:name="_Toc54946260"/>
      <w:bookmarkStart w:id="6402" w:name="_Toc59187734"/>
      <w:bookmarkStart w:id="6403" w:name="_Toc59188656"/>
      <w:bookmarkStart w:id="6404" w:name="_Toc59199303"/>
      <w:bookmarkStart w:id="6405" w:name="_Toc35326591"/>
      <w:bookmarkStart w:id="6406" w:name="_Toc35334375"/>
      <w:bookmarkStart w:id="6407" w:name="_Toc35335196"/>
      <w:bookmarkStart w:id="6408" w:name="_Toc35336317"/>
      <w:bookmarkStart w:id="6409" w:name="_Toc35341614"/>
      <w:bookmarkStart w:id="6410" w:name="_Toc43120836"/>
      <w:bookmarkStart w:id="6411" w:name="_Toc43126581"/>
      <w:bookmarkStart w:id="6412" w:name="_Toc43127319"/>
      <w:bookmarkStart w:id="6413" w:name="_Toc43128059"/>
      <w:bookmarkStart w:id="6414" w:name="_Toc45526482"/>
      <w:bookmarkStart w:id="6415" w:name="_Toc46146034"/>
      <w:bookmarkStart w:id="6416" w:name="_Toc54946261"/>
      <w:bookmarkStart w:id="6417" w:name="_Toc59187735"/>
      <w:bookmarkStart w:id="6418" w:name="_Toc59188657"/>
      <w:bookmarkStart w:id="6419" w:name="_Toc59199304"/>
      <w:bookmarkStart w:id="6420" w:name="_Toc35326592"/>
      <w:bookmarkStart w:id="6421" w:name="_Toc35334376"/>
      <w:bookmarkStart w:id="6422" w:name="_Toc35335197"/>
      <w:bookmarkStart w:id="6423" w:name="_Toc35336318"/>
      <w:bookmarkStart w:id="6424" w:name="_Toc35341615"/>
      <w:bookmarkStart w:id="6425" w:name="_Toc43120837"/>
      <w:bookmarkStart w:id="6426" w:name="_Toc43126582"/>
      <w:bookmarkStart w:id="6427" w:name="_Toc43127320"/>
      <w:bookmarkStart w:id="6428" w:name="_Toc43128060"/>
      <w:bookmarkStart w:id="6429" w:name="_Toc45526483"/>
      <w:bookmarkStart w:id="6430" w:name="_Toc46146035"/>
      <w:bookmarkStart w:id="6431" w:name="_Toc54946262"/>
      <w:bookmarkStart w:id="6432" w:name="_Toc59187736"/>
      <w:bookmarkStart w:id="6433" w:name="_Toc59188658"/>
      <w:bookmarkStart w:id="6434" w:name="_Toc59199305"/>
      <w:bookmarkStart w:id="6435" w:name="_Toc35326593"/>
      <w:bookmarkStart w:id="6436" w:name="_Toc35334377"/>
      <w:bookmarkStart w:id="6437" w:name="_Toc35335198"/>
      <w:bookmarkStart w:id="6438" w:name="_Toc35336319"/>
      <w:bookmarkStart w:id="6439" w:name="_Toc35341616"/>
      <w:bookmarkStart w:id="6440" w:name="_Toc43120838"/>
      <w:bookmarkStart w:id="6441" w:name="_Toc43126583"/>
      <w:bookmarkStart w:id="6442" w:name="_Toc43127321"/>
      <w:bookmarkStart w:id="6443" w:name="_Toc43128061"/>
      <w:bookmarkStart w:id="6444" w:name="_Toc45526484"/>
      <w:bookmarkStart w:id="6445" w:name="_Toc46146036"/>
      <w:bookmarkStart w:id="6446" w:name="_Toc54946263"/>
      <w:bookmarkStart w:id="6447" w:name="_Toc59187737"/>
      <w:bookmarkStart w:id="6448" w:name="_Toc59188659"/>
      <w:bookmarkStart w:id="6449" w:name="_Toc59199306"/>
      <w:bookmarkStart w:id="6450" w:name="_Toc35326594"/>
      <w:bookmarkStart w:id="6451" w:name="_Toc35334378"/>
      <w:bookmarkStart w:id="6452" w:name="_Toc35335199"/>
      <w:bookmarkStart w:id="6453" w:name="_Toc35336320"/>
      <w:bookmarkStart w:id="6454" w:name="_Toc35341617"/>
      <w:bookmarkStart w:id="6455" w:name="_Toc43120839"/>
      <w:bookmarkStart w:id="6456" w:name="_Toc43126584"/>
      <w:bookmarkStart w:id="6457" w:name="_Toc43127322"/>
      <w:bookmarkStart w:id="6458" w:name="_Toc43128062"/>
      <w:bookmarkStart w:id="6459" w:name="_Toc45526485"/>
      <w:bookmarkStart w:id="6460" w:name="_Toc46146037"/>
      <w:bookmarkStart w:id="6461" w:name="_Toc54946264"/>
      <w:bookmarkStart w:id="6462" w:name="_Toc59187738"/>
      <w:bookmarkStart w:id="6463" w:name="_Toc59188660"/>
      <w:bookmarkStart w:id="6464" w:name="_Toc59199307"/>
      <w:bookmarkStart w:id="6465" w:name="_Toc35326595"/>
      <w:bookmarkStart w:id="6466" w:name="_Toc35334379"/>
      <w:bookmarkStart w:id="6467" w:name="_Toc35335200"/>
      <w:bookmarkStart w:id="6468" w:name="_Toc35336321"/>
      <w:bookmarkStart w:id="6469" w:name="_Toc35341618"/>
      <w:bookmarkStart w:id="6470" w:name="_Toc43120840"/>
      <w:bookmarkStart w:id="6471" w:name="_Toc43126585"/>
      <w:bookmarkStart w:id="6472" w:name="_Toc43127323"/>
      <w:bookmarkStart w:id="6473" w:name="_Toc43128063"/>
      <w:bookmarkStart w:id="6474" w:name="_Toc45526486"/>
      <w:bookmarkStart w:id="6475" w:name="_Toc46146038"/>
      <w:bookmarkStart w:id="6476" w:name="_Toc54946265"/>
      <w:bookmarkStart w:id="6477" w:name="_Toc59187739"/>
      <w:bookmarkStart w:id="6478" w:name="_Toc59188661"/>
      <w:bookmarkStart w:id="6479" w:name="_Toc59199308"/>
      <w:bookmarkStart w:id="6480" w:name="_Toc35326596"/>
      <w:bookmarkStart w:id="6481" w:name="_Toc35334380"/>
      <w:bookmarkStart w:id="6482" w:name="_Toc35335201"/>
      <w:bookmarkStart w:id="6483" w:name="_Toc35336322"/>
      <w:bookmarkStart w:id="6484" w:name="_Toc35341619"/>
      <w:bookmarkStart w:id="6485" w:name="_Toc43120841"/>
      <w:bookmarkStart w:id="6486" w:name="_Toc43126586"/>
      <w:bookmarkStart w:id="6487" w:name="_Toc43127324"/>
      <w:bookmarkStart w:id="6488" w:name="_Toc43128064"/>
      <w:bookmarkStart w:id="6489" w:name="_Toc45526487"/>
      <w:bookmarkStart w:id="6490" w:name="_Toc46146039"/>
      <w:bookmarkStart w:id="6491" w:name="_Toc54946266"/>
      <w:bookmarkStart w:id="6492" w:name="_Toc59187740"/>
      <w:bookmarkStart w:id="6493" w:name="_Toc59188662"/>
      <w:bookmarkStart w:id="6494" w:name="_Toc59199309"/>
      <w:bookmarkStart w:id="6495" w:name="_Toc35326597"/>
      <w:bookmarkStart w:id="6496" w:name="_Toc35334381"/>
      <w:bookmarkStart w:id="6497" w:name="_Toc35335202"/>
      <w:bookmarkStart w:id="6498" w:name="_Toc35336323"/>
      <w:bookmarkStart w:id="6499" w:name="_Toc35341620"/>
      <w:bookmarkStart w:id="6500" w:name="_Toc43120842"/>
      <w:bookmarkStart w:id="6501" w:name="_Toc43126587"/>
      <w:bookmarkStart w:id="6502" w:name="_Toc43127325"/>
      <w:bookmarkStart w:id="6503" w:name="_Toc43128065"/>
      <w:bookmarkStart w:id="6504" w:name="_Toc45526488"/>
      <w:bookmarkStart w:id="6505" w:name="_Toc46146040"/>
      <w:bookmarkStart w:id="6506" w:name="_Toc54946267"/>
      <w:bookmarkStart w:id="6507" w:name="_Toc59187741"/>
      <w:bookmarkStart w:id="6508" w:name="_Toc59188663"/>
      <w:bookmarkStart w:id="6509" w:name="_Toc59199310"/>
      <w:bookmarkStart w:id="6510" w:name="_Toc35326598"/>
      <w:bookmarkStart w:id="6511" w:name="_Toc35334382"/>
      <w:bookmarkStart w:id="6512" w:name="_Toc35335203"/>
      <w:bookmarkStart w:id="6513" w:name="_Toc35336324"/>
      <w:bookmarkStart w:id="6514" w:name="_Toc35341621"/>
      <w:bookmarkStart w:id="6515" w:name="_Toc43120843"/>
      <w:bookmarkStart w:id="6516" w:name="_Toc43126588"/>
      <w:bookmarkStart w:id="6517" w:name="_Toc43127326"/>
      <w:bookmarkStart w:id="6518" w:name="_Toc43128066"/>
      <w:bookmarkStart w:id="6519" w:name="_Toc45526489"/>
      <w:bookmarkStart w:id="6520" w:name="_Toc46146041"/>
      <w:bookmarkStart w:id="6521" w:name="_Toc54946268"/>
      <w:bookmarkStart w:id="6522" w:name="_Toc59187742"/>
      <w:bookmarkStart w:id="6523" w:name="_Toc59188664"/>
      <w:bookmarkStart w:id="6524" w:name="_Toc59199311"/>
      <w:bookmarkStart w:id="6525" w:name="_Toc35326599"/>
      <w:bookmarkStart w:id="6526" w:name="_Toc35334383"/>
      <w:bookmarkStart w:id="6527" w:name="_Toc35335204"/>
      <w:bookmarkStart w:id="6528" w:name="_Toc35336325"/>
      <w:bookmarkStart w:id="6529" w:name="_Toc35341622"/>
      <w:bookmarkStart w:id="6530" w:name="_Toc43120844"/>
      <w:bookmarkStart w:id="6531" w:name="_Toc43126589"/>
      <w:bookmarkStart w:id="6532" w:name="_Toc43127327"/>
      <w:bookmarkStart w:id="6533" w:name="_Toc43128067"/>
      <w:bookmarkStart w:id="6534" w:name="_Toc45526490"/>
      <w:bookmarkStart w:id="6535" w:name="_Toc46146042"/>
      <w:bookmarkStart w:id="6536" w:name="_Toc54946269"/>
      <w:bookmarkStart w:id="6537" w:name="_Toc59187743"/>
      <w:bookmarkStart w:id="6538" w:name="_Toc59188665"/>
      <w:bookmarkStart w:id="6539" w:name="_Toc59199312"/>
      <w:bookmarkStart w:id="6540" w:name="_Toc35326600"/>
      <w:bookmarkStart w:id="6541" w:name="_Toc35334384"/>
      <w:bookmarkStart w:id="6542" w:name="_Toc35335205"/>
      <w:bookmarkStart w:id="6543" w:name="_Toc35336326"/>
      <w:bookmarkStart w:id="6544" w:name="_Toc35341623"/>
      <w:bookmarkStart w:id="6545" w:name="_Toc43120845"/>
      <w:bookmarkStart w:id="6546" w:name="_Toc43126590"/>
      <w:bookmarkStart w:id="6547" w:name="_Toc43127328"/>
      <w:bookmarkStart w:id="6548" w:name="_Toc43128068"/>
      <w:bookmarkStart w:id="6549" w:name="_Toc45526491"/>
      <w:bookmarkStart w:id="6550" w:name="_Toc46146043"/>
      <w:bookmarkStart w:id="6551" w:name="_Toc54946270"/>
      <w:bookmarkStart w:id="6552" w:name="_Toc59187744"/>
      <w:bookmarkStart w:id="6553" w:name="_Toc59188666"/>
      <w:bookmarkStart w:id="6554" w:name="_Toc59199313"/>
      <w:bookmarkStart w:id="6555" w:name="_Toc35326601"/>
      <w:bookmarkStart w:id="6556" w:name="_Toc35334385"/>
      <w:bookmarkStart w:id="6557" w:name="_Toc35335206"/>
      <w:bookmarkStart w:id="6558" w:name="_Toc35336327"/>
      <w:bookmarkStart w:id="6559" w:name="_Toc35341624"/>
      <w:bookmarkStart w:id="6560" w:name="_Toc43120846"/>
      <w:bookmarkStart w:id="6561" w:name="_Toc43126591"/>
      <w:bookmarkStart w:id="6562" w:name="_Toc43127329"/>
      <w:bookmarkStart w:id="6563" w:name="_Toc43128069"/>
      <w:bookmarkStart w:id="6564" w:name="_Toc45526492"/>
      <w:bookmarkStart w:id="6565" w:name="_Toc46146044"/>
      <w:bookmarkStart w:id="6566" w:name="_Toc54946271"/>
      <w:bookmarkStart w:id="6567" w:name="_Toc59187745"/>
      <w:bookmarkStart w:id="6568" w:name="_Toc59188667"/>
      <w:bookmarkStart w:id="6569" w:name="_Toc59199314"/>
      <w:bookmarkStart w:id="6570" w:name="_Toc35326602"/>
      <w:bookmarkStart w:id="6571" w:name="_Toc35334386"/>
      <w:bookmarkStart w:id="6572" w:name="_Toc35335207"/>
      <w:bookmarkStart w:id="6573" w:name="_Toc35336328"/>
      <w:bookmarkStart w:id="6574" w:name="_Toc35341625"/>
      <w:bookmarkStart w:id="6575" w:name="_Toc43120847"/>
      <w:bookmarkStart w:id="6576" w:name="_Toc43126592"/>
      <w:bookmarkStart w:id="6577" w:name="_Toc43127330"/>
      <w:bookmarkStart w:id="6578" w:name="_Toc43128070"/>
      <w:bookmarkStart w:id="6579" w:name="_Toc45526493"/>
      <w:bookmarkStart w:id="6580" w:name="_Toc46146045"/>
      <w:bookmarkStart w:id="6581" w:name="_Toc54946272"/>
      <w:bookmarkStart w:id="6582" w:name="_Toc59187746"/>
      <w:bookmarkStart w:id="6583" w:name="_Toc59188668"/>
      <w:bookmarkStart w:id="6584" w:name="_Toc59199315"/>
      <w:bookmarkStart w:id="6585" w:name="_Toc35326603"/>
      <w:bookmarkStart w:id="6586" w:name="_Toc35334387"/>
      <w:bookmarkStart w:id="6587" w:name="_Toc35335208"/>
      <w:bookmarkStart w:id="6588" w:name="_Toc35336329"/>
      <w:bookmarkStart w:id="6589" w:name="_Toc35341626"/>
      <w:bookmarkStart w:id="6590" w:name="_Toc43120848"/>
      <w:bookmarkStart w:id="6591" w:name="_Toc43126593"/>
      <w:bookmarkStart w:id="6592" w:name="_Toc43127331"/>
      <w:bookmarkStart w:id="6593" w:name="_Toc43128071"/>
      <w:bookmarkStart w:id="6594" w:name="_Toc45526494"/>
      <w:bookmarkStart w:id="6595" w:name="_Toc46146046"/>
      <w:bookmarkStart w:id="6596" w:name="_Toc54946273"/>
      <w:bookmarkStart w:id="6597" w:name="_Toc59187747"/>
      <w:bookmarkStart w:id="6598" w:name="_Toc59188669"/>
      <w:bookmarkStart w:id="6599" w:name="_Toc59199316"/>
      <w:bookmarkStart w:id="6600" w:name="_Toc35326604"/>
      <w:bookmarkStart w:id="6601" w:name="_Toc35334388"/>
      <w:bookmarkStart w:id="6602" w:name="_Toc35335209"/>
      <w:bookmarkStart w:id="6603" w:name="_Toc35336330"/>
      <w:bookmarkStart w:id="6604" w:name="_Toc35341627"/>
      <w:bookmarkStart w:id="6605" w:name="_Toc43120849"/>
      <w:bookmarkStart w:id="6606" w:name="_Toc43126594"/>
      <w:bookmarkStart w:id="6607" w:name="_Toc43127332"/>
      <w:bookmarkStart w:id="6608" w:name="_Toc43128072"/>
      <w:bookmarkStart w:id="6609" w:name="_Toc45526495"/>
      <w:bookmarkStart w:id="6610" w:name="_Toc46146047"/>
      <w:bookmarkStart w:id="6611" w:name="_Toc54946274"/>
      <w:bookmarkStart w:id="6612" w:name="_Toc59187748"/>
      <w:bookmarkStart w:id="6613" w:name="_Toc59188670"/>
      <w:bookmarkStart w:id="6614" w:name="_Toc59199317"/>
      <w:bookmarkStart w:id="6615" w:name="_Toc35326605"/>
      <w:bookmarkStart w:id="6616" w:name="_Toc35334389"/>
      <w:bookmarkStart w:id="6617" w:name="_Toc35335210"/>
      <w:bookmarkStart w:id="6618" w:name="_Toc35336331"/>
      <w:bookmarkStart w:id="6619" w:name="_Toc35341628"/>
      <w:bookmarkStart w:id="6620" w:name="_Toc43120850"/>
      <w:bookmarkStart w:id="6621" w:name="_Toc43126595"/>
      <w:bookmarkStart w:id="6622" w:name="_Toc43127333"/>
      <w:bookmarkStart w:id="6623" w:name="_Toc43128073"/>
      <w:bookmarkStart w:id="6624" w:name="_Toc45526496"/>
      <w:bookmarkStart w:id="6625" w:name="_Toc46146048"/>
      <w:bookmarkStart w:id="6626" w:name="_Toc54946275"/>
      <w:bookmarkStart w:id="6627" w:name="_Toc59187749"/>
      <w:bookmarkStart w:id="6628" w:name="_Toc59188671"/>
      <w:bookmarkStart w:id="6629" w:name="_Toc59199318"/>
      <w:bookmarkStart w:id="6630" w:name="_Toc35326606"/>
      <w:bookmarkStart w:id="6631" w:name="_Toc35334390"/>
      <w:bookmarkStart w:id="6632" w:name="_Toc35335211"/>
      <w:bookmarkStart w:id="6633" w:name="_Toc35336332"/>
      <w:bookmarkStart w:id="6634" w:name="_Toc35341629"/>
      <w:bookmarkStart w:id="6635" w:name="_Toc43120851"/>
      <w:bookmarkStart w:id="6636" w:name="_Toc43126596"/>
      <w:bookmarkStart w:id="6637" w:name="_Toc43127334"/>
      <w:bookmarkStart w:id="6638" w:name="_Toc43128074"/>
      <w:bookmarkStart w:id="6639" w:name="_Toc45526497"/>
      <w:bookmarkStart w:id="6640" w:name="_Toc46146049"/>
      <w:bookmarkStart w:id="6641" w:name="_Toc54946276"/>
      <w:bookmarkStart w:id="6642" w:name="_Toc59187750"/>
      <w:bookmarkStart w:id="6643" w:name="_Toc59188672"/>
      <w:bookmarkStart w:id="6644" w:name="_Toc59199319"/>
      <w:bookmarkStart w:id="6645" w:name="_Toc35326607"/>
      <w:bookmarkStart w:id="6646" w:name="_Toc35334391"/>
      <w:bookmarkStart w:id="6647" w:name="_Toc35335212"/>
      <w:bookmarkStart w:id="6648" w:name="_Toc35336333"/>
      <w:bookmarkStart w:id="6649" w:name="_Toc35341630"/>
      <w:bookmarkStart w:id="6650" w:name="_Toc43120852"/>
      <w:bookmarkStart w:id="6651" w:name="_Toc43126597"/>
      <w:bookmarkStart w:id="6652" w:name="_Toc43127335"/>
      <w:bookmarkStart w:id="6653" w:name="_Toc43128075"/>
      <w:bookmarkStart w:id="6654" w:name="_Toc45526498"/>
      <w:bookmarkStart w:id="6655" w:name="_Toc46146050"/>
      <w:bookmarkStart w:id="6656" w:name="_Toc54946277"/>
      <w:bookmarkStart w:id="6657" w:name="_Toc59187751"/>
      <w:bookmarkStart w:id="6658" w:name="_Toc59188673"/>
      <w:bookmarkStart w:id="6659" w:name="_Toc59199320"/>
      <w:bookmarkStart w:id="6660" w:name="_Toc35326608"/>
      <w:bookmarkStart w:id="6661" w:name="_Toc35334392"/>
      <w:bookmarkStart w:id="6662" w:name="_Toc35335213"/>
      <w:bookmarkStart w:id="6663" w:name="_Toc35336334"/>
      <w:bookmarkStart w:id="6664" w:name="_Toc35341631"/>
      <w:bookmarkStart w:id="6665" w:name="_Toc43120853"/>
      <w:bookmarkStart w:id="6666" w:name="_Toc43126598"/>
      <w:bookmarkStart w:id="6667" w:name="_Toc43127336"/>
      <w:bookmarkStart w:id="6668" w:name="_Toc43128076"/>
      <w:bookmarkStart w:id="6669" w:name="_Toc45526499"/>
      <w:bookmarkStart w:id="6670" w:name="_Toc46146051"/>
      <w:bookmarkStart w:id="6671" w:name="_Toc54946278"/>
      <w:bookmarkStart w:id="6672" w:name="_Toc59187752"/>
      <w:bookmarkStart w:id="6673" w:name="_Toc59188674"/>
      <w:bookmarkStart w:id="6674" w:name="_Toc59199321"/>
      <w:bookmarkStart w:id="6675" w:name="_Toc35326609"/>
      <w:bookmarkStart w:id="6676" w:name="_Toc35334393"/>
      <w:bookmarkStart w:id="6677" w:name="_Toc35335214"/>
      <w:bookmarkStart w:id="6678" w:name="_Toc35336335"/>
      <w:bookmarkStart w:id="6679" w:name="_Toc35341632"/>
      <w:bookmarkStart w:id="6680" w:name="_Toc43120854"/>
      <w:bookmarkStart w:id="6681" w:name="_Toc43126599"/>
      <w:bookmarkStart w:id="6682" w:name="_Toc43127337"/>
      <w:bookmarkStart w:id="6683" w:name="_Toc43128077"/>
      <w:bookmarkStart w:id="6684" w:name="_Toc45526500"/>
      <w:bookmarkStart w:id="6685" w:name="_Toc46146052"/>
      <w:bookmarkStart w:id="6686" w:name="_Toc54946279"/>
      <w:bookmarkStart w:id="6687" w:name="_Toc59187753"/>
      <w:bookmarkStart w:id="6688" w:name="_Toc59188675"/>
      <w:bookmarkStart w:id="6689" w:name="_Toc59199322"/>
      <w:bookmarkStart w:id="6690" w:name="_Toc35326610"/>
      <w:bookmarkStart w:id="6691" w:name="_Toc35334394"/>
      <w:bookmarkStart w:id="6692" w:name="_Toc35335215"/>
      <w:bookmarkStart w:id="6693" w:name="_Toc35336336"/>
      <w:bookmarkStart w:id="6694" w:name="_Toc35341633"/>
      <w:bookmarkStart w:id="6695" w:name="_Toc43120855"/>
      <w:bookmarkStart w:id="6696" w:name="_Toc43126600"/>
      <w:bookmarkStart w:id="6697" w:name="_Toc43127338"/>
      <w:bookmarkStart w:id="6698" w:name="_Toc43128078"/>
      <w:bookmarkStart w:id="6699" w:name="_Toc45526501"/>
      <w:bookmarkStart w:id="6700" w:name="_Toc46146053"/>
      <w:bookmarkStart w:id="6701" w:name="_Toc54946280"/>
      <w:bookmarkStart w:id="6702" w:name="_Toc59187754"/>
      <w:bookmarkStart w:id="6703" w:name="_Toc59188676"/>
      <w:bookmarkStart w:id="6704" w:name="_Toc59199323"/>
      <w:bookmarkStart w:id="6705" w:name="_Toc35326611"/>
      <w:bookmarkStart w:id="6706" w:name="_Toc35334395"/>
      <w:bookmarkStart w:id="6707" w:name="_Toc35335216"/>
      <w:bookmarkStart w:id="6708" w:name="_Toc35336337"/>
      <w:bookmarkStart w:id="6709" w:name="_Toc35341634"/>
      <w:bookmarkStart w:id="6710" w:name="_Toc43120856"/>
      <w:bookmarkStart w:id="6711" w:name="_Toc43126601"/>
      <w:bookmarkStart w:id="6712" w:name="_Toc43127339"/>
      <w:bookmarkStart w:id="6713" w:name="_Toc43128079"/>
      <w:bookmarkStart w:id="6714" w:name="_Toc45526502"/>
      <w:bookmarkStart w:id="6715" w:name="_Toc46146054"/>
      <w:bookmarkStart w:id="6716" w:name="_Toc54946281"/>
      <w:bookmarkStart w:id="6717" w:name="_Toc59187755"/>
      <w:bookmarkStart w:id="6718" w:name="_Toc59188677"/>
      <w:bookmarkStart w:id="6719" w:name="_Toc59199324"/>
      <w:bookmarkStart w:id="6720" w:name="_Toc35326612"/>
      <w:bookmarkStart w:id="6721" w:name="_Toc35334396"/>
      <w:bookmarkStart w:id="6722" w:name="_Toc35335217"/>
      <w:bookmarkStart w:id="6723" w:name="_Toc35336338"/>
      <w:bookmarkStart w:id="6724" w:name="_Toc35341635"/>
      <w:bookmarkStart w:id="6725" w:name="_Toc43120857"/>
      <w:bookmarkStart w:id="6726" w:name="_Toc43126602"/>
      <w:bookmarkStart w:id="6727" w:name="_Toc43127340"/>
      <w:bookmarkStart w:id="6728" w:name="_Toc43128080"/>
      <w:bookmarkStart w:id="6729" w:name="_Toc45526503"/>
      <w:bookmarkStart w:id="6730" w:name="_Toc46146055"/>
      <w:bookmarkStart w:id="6731" w:name="_Toc54946282"/>
      <w:bookmarkStart w:id="6732" w:name="_Toc59187756"/>
      <w:bookmarkStart w:id="6733" w:name="_Toc59188678"/>
      <w:bookmarkStart w:id="6734" w:name="_Toc59199325"/>
      <w:bookmarkStart w:id="6735" w:name="_Toc35326613"/>
      <w:bookmarkStart w:id="6736" w:name="_Toc35334397"/>
      <w:bookmarkStart w:id="6737" w:name="_Toc35335218"/>
      <w:bookmarkStart w:id="6738" w:name="_Toc35336339"/>
      <w:bookmarkStart w:id="6739" w:name="_Toc35341636"/>
      <w:bookmarkStart w:id="6740" w:name="_Toc43120858"/>
      <w:bookmarkStart w:id="6741" w:name="_Toc43126603"/>
      <w:bookmarkStart w:id="6742" w:name="_Toc43127341"/>
      <w:bookmarkStart w:id="6743" w:name="_Toc43128081"/>
      <w:bookmarkStart w:id="6744" w:name="_Toc45526504"/>
      <w:bookmarkStart w:id="6745" w:name="_Toc46146056"/>
      <w:bookmarkStart w:id="6746" w:name="_Toc54946283"/>
      <w:bookmarkStart w:id="6747" w:name="_Toc59187757"/>
      <w:bookmarkStart w:id="6748" w:name="_Toc59188679"/>
      <w:bookmarkStart w:id="6749" w:name="_Toc59199326"/>
      <w:bookmarkStart w:id="6750" w:name="_Toc35326614"/>
      <w:bookmarkStart w:id="6751" w:name="_Toc35334398"/>
      <w:bookmarkStart w:id="6752" w:name="_Toc35335219"/>
      <w:bookmarkStart w:id="6753" w:name="_Toc35336340"/>
      <w:bookmarkStart w:id="6754" w:name="_Toc35341637"/>
      <w:bookmarkStart w:id="6755" w:name="_Toc43120859"/>
      <w:bookmarkStart w:id="6756" w:name="_Toc43126604"/>
      <w:bookmarkStart w:id="6757" w:name="_Toc43127342"/>
      <w:bookmarkStart w:id="6758" w:name="_Toc43128082"/>
      <w:bookmarkStart w:id="6759" w:name="_Toc45526505"/>
      <w:bookmarkStart w:id="6760" w:name="_Toc46146057"/>
      <w:bookmarkStart w:id="6761" w:name="_Toc54946284"/>
      <w:bookmarkStart w:id="6762" w:name="_Toc59187758"/>
      <w:bookmarkStart w:id="6763" w:name="_Toc59188680"/>
      <w:bookmarkStart w:id="6764" w:name="_Toc59199327"/>
      <w:bookmarkStart w:id="6765" w:name="_Toc35326615"/>
      <w:bookmarkStart w:id="6766" w:name="_Toc35334399"/>
      <w:bookmarkStart w:id="6767" w:name="_Toc35335220"/>
      <w:bookmarkStart w:id="6768" w:name="_Toc35336341"/>
      <w:bookmarkStart w:id="6769" w:name="_Toc35341638"/>
      <w:bookmarkStart w:id="6770" w:name="_Toc43120860"/>
      <w:bookmarkStart w:id="6771" w:name="_Toc43126605"/>
      <w:bookmarkStart w:id="6772" w:name="_Toc43127343"/>
      <w:bookmarkStart w:id="6773" w:name="_Toc43128083"/>
      <w:bookmarkStart w:id="6774" w:name="_Toc45526506"/>
      <w:bookmarkStart w:id="6775" w:name="_Toc46146058"/>
      <w:bookmarkStart w:id="6776" w:name="_Toc54946285"/>
      <w:bookmarkStart w:id="6777" w:name="_Toc59187759"/>
      <w:bookmarkStart w:id="6778" w:name="_Toc59188681"/>
      <w:bookmarkStart w:id="6779" w:name="_Toc59199328"/>
      <w:bookmarkStart w:id="6780" w:name="_Toc35326616"/>
      <w:bookmarkStart w:id="6781" w:name="_Toc35334400"/>
      <w:bookmarkStart w:id="6782" w:name="_Toc35335221"/>
      <w:bookmarkStart w:id="6783" w:name="_Toc35336342"/>
      <w:bookmarkStart w:id="6784" w:name="_Toc35341639"/>
      <w:bookmarkStart w:id="6785" w:name="_Toc43120861"/>
      <w:bookmarkStart w:id="6786" w:name="_Toc43126606"/>
      <w:bookmarkStart w:id="6787" w:name="_Toc43127344"/>
      <w:bookmarkStart w:id="6788" w:name="_Toc43128084"/>
      <w:bookmarkStart w:id="6789" w:name="_Toc45526507"/>
      <w:bookmarkStart w:id="6790" w:name="_Toc46146059"/>
      <w:bookmarkStart w:id="6791" w:name="_Toc54946286"/>
      <w:bookmarkStart w:id="6792" w:name="_Toc59187760"/>
      <w:bookmarkStart w:id="6793" w:name="_Toc59188682"/>
      <w:bookmarkStart w:id="6794" w:name="_Toc59199329"/>
      <w:bookmarkStart w:id="6795" w:name="_Toc35326617"/>
      <w:bookmarkStart w:id="6796" w:name="_Toc35334401"/>
      <w:bookmarkStart w:id="6797" w:name="_Toc35335222"/>
      <w:bookmarkStart w:id="6798" w:name="_Toc35336343"/>
      <w:bookmarkStart w:id="6799" w:name="_Toc35341640"/>
      <w:bookmarkStart w:id="6800" w:name="_Toc43120862"/>
      <w:bookmarkStart w:id="6801" w:name="_Toc43126607"/>
      <w:bookmarkStart w:id="6802" w:name="_Toc43127345"/>
      <w:bookmarkStart w:id="6803" w:name="_Toc43128085"/>
      <w:bookmarkStart w:id="6804" w:name="_Toc45526508"/>
      <w:bookmarkStart w:id="6805" w:name="_Toc46146060"/>
      <w:bookmarkStart w:id="6806" w:name="_Toc54946287"/>
      <w:bookmarkStart w:id="6807" w:name="_Toc59187761"/>
      <w:bookmarkStart w:id="6808" w:name="_Toc59188683"/>
      <w:bookmarkStart w:id="6809" w:name="_Toc59199330"/>
      <w:bookmarkStart w:id="6810" w:name="_Toc35326618"/>
      <w:bookmarkStart w:id="6811" w:name="_Toc35334402"/>
      <w:bookmarkStart w:id="6812" w:name="_Toc35335223"/>
      <w:bookmarkStart w:id="6813" w:name="_Toc35336344"/>
      <w:bookmarkStart w:id="6814" w:name="_Toc35341641"/>
      <w:bookmarkStart w:id="6815" w:name="_Toc43120863"/>
      <w:bookmarkStart w:id="6816" w:name="_Toc43126608"/>
      <w:bookmarkStart w:id="6817" w:name="_Toc43127346"/>
      <w:bookmarkStart w:id="6818" w:name="_Toc43128086"/>
      <w:bookmarkStart w:id="6819" w:name="_Toc45526509"/>
      <w:bookmarkStart w:id="6820" w:name="_Toc46146061"/>
      <w:bookmarkStart w:id="6821" w:name="_Toc54946288"/>
      <w:bookmarkStart w:id="6822" w:name="_Toc59187762"/>
      <w:bookmarkStart w:id="6823" w:name="_Toc59188684"/>
      <w:bookmarkStart w:id="6824" w:name="_Toc59199331"/>
      <w:bookmarkStart w:id="6825" w:name="_Toc35326619"/>
      <w:bookmarkStart w:id="6826" w:name="_Toc35334403"/>
      <w:bookmarkStart w:id="6827" w:name="_Toc35335224"/>
      <w:bookmarkStart w:id="6828" w:name="_Toc35336345"/>
      <w:bookmarkStart w:id="6829" w:name="_Toc35341642"/>
      <w:bookmarkStart w:id="6830" w:name="_Toc43120864"/>
      <w:bookmarkStart w:id="6831" w:name="_Toc43126609"/>
      <w:bookmarkStart w:id="6832" w:name="_Toc43127347"/>
      <w:bookmarkStart w:id="6833" w:name="_Toc43128087"/>
      <w:bookmarkStart w:id="6834" w:name="_Toc45526510"/>
      <w:bookmarkStart w:id="6835" w:name="_Toc46146062"/>
      <w:bookmarkStart w:id="6836" w:name="_Toc54946289"/>
      <w:bookmarkStart w:id="6837" w:name="_Toc59187763"/>
      <w:bookmarkStart w:id="6838" w:name="_Toc59188685"/>
      <w:bookmarkStart w:id="6839" w:name="_Toc59199332"/>
      <w:bookmarkStart w:id="6840" w:name="_Toc35326620"/>
      <w:bookmarkStart w:id="6841" w:name="_Toc35334404"/>
      <w:bookmarkStart w:id="6842" w:name="_Toc35335225"/>
      <w:bookmarkStart w:id="6843" w:name="_Toc35336346"/>
      <w:bookmarkStart w:id="6844" w:name="_Toc35341643"/>
      <w:bookmarkStart w:id="6845" w:name="_Toc43120865"/>
      <w:bookmarkStart w:id="6846" w:name="_Toc43126610"/>
      <w:bookmarkStart w:id="6847" w:name="_Toc43127348"/>
      <w:bookmarkStart w:id="6848" w:name="_Toc43128088"/>
      <w:bookmarkStart w:id="6849" w:name="_Toc45526511"/>
      <w:bookmarkStart w:id="6850" w:name="_Toc46146063"/>
      <w:bookmarkStart w:id="6851" w:name="_Toc54946290"/>
      <w:bookmarkStart w:id="6852" w:name="_Toc59187764"/>
      <w:bookmarkStart w:id="6853" w:name="_Toc59188686"/>
      <w:bookmarkStart w:id="6854" w:name="_Toc59199333"/>
      <w:bookmarkStart w:id="6855" w:name="_Toc35326621"/>
      <w:bookmarkStart w:id="6856" w:name="_Toc35334405"/>
      <w:bookmarkStart w:id="6857" w:name="_Toc35335226"/>
      <w:bookmarkStart w:id="6858" w:name="_Toc35336347"/>
      <w:bookmarkStart w:id="6859" w:name="_Toc35341644"/>
      <w:bookmarkStart w:id="6860" w:name="_Toc43120866"/>
      <w:bookmarkStart w:id="6861" w:name="_Toc43126611"/>
      <w:bookmarkStart w:id="6862" w:name="_Toc43127349"/>
      <w:bookmarkStart w:id="6863" w:name="_Toc43128089"/>
      <w:bookmarkStart w:id="6864" w:name="_Toc45526512"/>
      <w:bookmarkStart w:id="6865" w:name="_Toc46146064"/>
      <w:bookmarkStart w:id="6866" w:name="_Toc54946291"/>
      <w:bookmarkStart w:id="6867" w:name="_Toc59187765"/>
      <w:bookmarkStart w:id="6868" w:name="_Toc59188687"/>
      <w:bookmarkStart w:id="6869" w:name="_Toc59199334"/>
      <w:bookmarkStart w:id="6870" w:name="_Toc35326622"/>
      <w:bookmarkStart w:id="6871" w:name="_Toc35334406"/>
      <w:bookmarkStart w:id="6872" w:name="_Toc35335227"/>
      <w:bookmarkStart w:id="6873" w:name="_Toc35336348"/>
      <w:bookmarkStart w:id="6874" w:name="_Toc35341645"/>
      <w:bookmarkStart w:id="6875" w:name="_Toc43120867"/>
      <w:bookmarkStart w:id="6876" w:name="_Toc43126612"/>
      <w:bookmarkStart w:id="6877" w:name="_Toc43127350"/>
      <w:bookmarkStart w:id="6878" w:name="_Toc43128090"/>
      <w:bookmarkStart w:id="6879" w:name="_Toc45526513"/>
      <w:bookmarkStart w:id="6880" w:name="_Toc46146065"/>
      <w:bookmarkStart w:id="6881" w:name="_Toc54946292"/>
      <w:bookmarkStart w:id="6882" w:name="_Toc59187766"/>
      <w:bookmarkStart w:id="6883" w:name="_Toc59188688"/>
      <w:bookmarkStart w:id="6884" w:name="_Toc59199335"/>
      <w:bookmarkStart w:id="6885" w:name="_Toc35326623"/>
      <w:bookmarkStart w:id="6886" w:name="_Toc35334407"/>
      <w:bookmarkStart w:id="6887" w:name="_Toc35335228"/>
      <w:bookmarkStart w:id="6888" w:name="_Toc35336349"/>
      <w:bookmarkStart w:id="6889" w:name="_Toc35341646"/>
      <w:bookmarkStart w:id="6890" w:name="_Toc43120868"/>
      <w:bookmarkStart w:id="6891" w:name="_Toc43126613"/>
      <w:bookmarkStart w:id="6892" w:name="_Toc43127351"/>
      <w:bookmarkStart w:id="6893" w:name="_Toc43128091"/>
      <w:bookmarkStart w:id="6894" w:name="_Toc45526514"/>
      <w:bookmarkStart w:id="6895" w:name="_Toc46146066"/>
      <w:bookmarkStart w:id="6896" w:name="_Toc54946293"/>
      <w:bookmarkStart w:id="6897" w:name="_Toc59187767"/>
      <w:bookmarkStart w:id="6898" w:name="_Toc59188689"/>
      <w:bookmarkStart w:id="6899" w:name="_Toc59199336"/>
      <w:bookmarkStart w:id="6900" w:name="_Toc35326624"/>
      <w:bookmarkStart w:id="6901" w:name="_Toc35334408"/>
      <w:bookmarkStart w:id="6902" w:name="_Toc35335229"/>
      <w:bookmarkStart w:id="6903" w:name="_Toc35336350"/>
      <w:bookmarkStart w:id="6904" w:name="_Toc35341647"/>
      <w:bookmarkStart w:id="6905" w:name="_Toc43120869"/>
      <w:bookmarkStart w:id="6906" w:name="_Toc43126614"/>
      <w:bookmarkStart w:id="6907" w:name="_Toc43127352"/>
      <w:bookmarkStart w:id="6908" w:name="_Toc43128092"/>
      <w:bookmarkStart w:id="6909" w:name="_Toc45526515"/>
      <w:bookmarkStart w:id="6910" w:name="_Toc46146067"/>
      <w:bookmarkStart w:id="6911" w:name="_Toc54946294"/>
      <w:bookmarkStart w:id="6912" w:name="_Toc59187768"/>
      <w:bookmarkStart w:id="6913" w:name="_Toc59188690"/>
      <w:bookmarkStart w:id="6914" w:name="_Toc59199337"/>
      <w:bookmarkStart w:id="6915" w:name="_Toc35326625"/>
      <w:bookmarkStart w:id="6916" w:name="_Toc35334409"/>
      <w:bookmarkStart w:id="6917" w:name="_Toc35335230"/>
      <w:bookmarkStart w:id="6918" w:name="_Toc35336351"/>
      <w:bookmarkStart w:id="6919" w:name="_Toc35341648"/>
      <w:bookmarkStart w:id="6920" w:name="_Toc43120870"/>
      <w:bookmarkStart w:id="6921" w:name="_Toc43126615"/>
      <w:bookmarkStart w:id="6922" w:name="_Toc43127353"/>
      <w:bookmarkStart w:id="6923" w:name="_Toc43128093"/>
      <w:bookmarkStart w:id="6924" w:name="_Toc45526516"/>
      <w:bookmarkStart w:id="6925" w:name="_Toc46146068"/>
      <w:bookmarkStart w:id="6926" w:name="_Toc54946295"/>
      <w:bookmarkStart w:id="6927" w:name="_Toc59187769"/>
      <w:bookmarkStart w:id="6928" w:name="_Toc59188691"/>
      <w:bookmarkStart w:id="6929" w:name="_Toc59199338"/>
      <w:bookmarkStart w:id="6930" w:name="_Toc35326626"/>
      <w:bookmarkStart w:id="6931" w:name="_Toc35334410"/>
      <w:bookmarkStart w:id="6932" w:name="_Toc35335231"/>
      <w:bookmarkStart w:id="6933" w:name="_Toc35336352"/>
      <w:bookmarkStart w:id="6934" w:name="_Toc35341649"/>
      <w:bookmarkStart w:id="6935" w:name="_Toc43120871"/>
      <w:bookmarkStart w:id="6936" w:name="_Toc43126616"/>
      <w:bookmarkStart w:id="6937" w:name="_Toc43127354"/>
      <w:bookmarkStart w:id="6938" w:name="_Toc43128094"/>
      <w:bookmarkStart w:id="6939" w:name="_Toc45526517"/>
      <w:bookmarkStart w:id="6940" w:name="_Toc46146069"/>
      <w:bookmarkStart w:id="6941" w:name="_Toc54946296"/>
      <w:bookmarkStart w:id="6942" w:name="_Toc59187770"/>
      <w:bookmarkStart w:id="6943" w:name="_Toc59188692"/>
      <w:bookmarkStart w:id="6944" w:name="_Toc59199339"/>
      <w:bookmarkStart w:id="6945" w:name="_Toc35326627"/>
      <w:bookmarkStart w:id="6946" w:name="_Toc35334411"/>
      <w:bookmarkStart w:id="6947" w:name="_Toc35335232"/>
      <w:bookmarkStart w:id="6948" w:name="_Toc35336353"/>
      <w:bookmarkStart w:id="6949" w:name="_Toc35341650"/>
      <w:bookmarkStart w:id="6950" w:name="_Toc43120872"/>
      <w:bookmarkStart w:id="6951" w:name="_Toc43126617"/>
      <w:bookmarkStart w:id="6952" w:name="_Toc43127355"/>
      <w:bookmarkStart w:id="6953" w:name="_Toc43128095"/>
      <w:bookmarkStart w:id="6954" w:name="_Toc45526518"/>
      <w:bookmarkStart w:id="6955" w:name="_Toc46146070"/>
      <w:bookmarkStart w:id="6956" w:name="_Toc54946297"/>
      <w:bookmarkStart w:id="6957" w:name="_Toc59187771"/>
      <w:bookmarkStart w:id="6958" w:name="_Toc59188693"/>
      <w:bookmarkStart w:id="6959" w:name="_Toc59199340"/>
      <w:bookmarkStart w:id="6960" w:name="_Toc35326628"/>
      <w:bookmarkStart w:id="6961" w:name="_Toc35334412"/>
      <w:bookmarkStart w:id="6962" w:name="_Toc35335233"/>
      <w:bookmarkStart w:id="6963" w:name="_Toc35336354"/>
      <w:bookmarkStart w:id="6964" w:name="_Toc35341651"/>
      <w:bookmarkStart w:id="6965" w:name="_Toc43120873"/>
      <w:bookmarkStart w:id="6966" w:name="_Toc43126618"/>
      <w:bookmarkStart w:id="6967" w:name="_Toc43127356"/>
      <w:bookmarkStart w:id="6968" w:name="_Toc43128096"/>
      <w:bookmarkStart w:id="6969" w:name="_Toc45526519"/>
      <w:bookmarkStart w:id="6970" w:name="_Toc46146071"/>
      <w:bookmarkStart w:id="6971" w:name="_Toc54946298"/>
      <w:bookmarkStart w:id="6972" w:name="_Toc59187772"/>
      <w:bookmarkStart w:id="6973" w:name="_Toc59188694"/>
      <w:bookmarkStart w:id="6974" w:name="_Toc59199341"/>
      <w:bookmarkStart w:id="6975" w:name="_Toc35326629"/>
      <w:bookmarkStart w:id="6976" w:name="_Toc35334413"/>
      <w:bookmarkStart w:id="6977" w:name="_Toc35335234"/>
      <w:bookmarkStart w:id="6978" w:name="_Toc35336355"/>
      <w:bookmarkStart w:id="6979" w:name="_Toc35341652"/>
      <w:bookmarkStart w:id="6980" w:name="_Toc43120874"/>
      <w:bookmarkStart w:id="6981" w:name="_Toc43126619"/>
      <w:bookmarkStart w:id="6982" w:name="_Toc43127357"/>
      <w:bookmarkStart w:id="6983" w:name="_Toc43128097"/>
      <w:bookmarkStart w:id="6984" w:name="_Toc45526520"/>
      <w:bookmarkStart w:id="6985" w:name="_Toc46146072"/>
      <w:bookmarkStart w:id="6986" w:name="_Toc54946299"/>
      <w:bookmarkStart w:id="6987" w:name="_Toc59187773"/>
      <w:bookmarkStart w:id="6988" w:name="_Toc59188695"/>
      <w:bookmarkStart w:id="6989" w:name="_Toc59199342"/>
      <w:bookmarkStart w:id="6990" w:name="_Toc35326630"/>
      <w:bookmarkStart w:id="6991" w:name="_Toc35334414"/>
      <w:bookmarkStart w:id="6992" w:name="_Toc35335235"/>
      <w:bookmarkStart w:id="6993" w:name="_Toc35336356"/>
      <w:bookmarkStart w:id="6994" w:name="_Toc35341653"/>
      <w:bookmarkStart w:id="6995" w:name="_Toc43120875"/>
      <w:bookmarkStart w:id="6996" w:name="_Toc43126620"/>
      <w:bookmarkStart w:id="6997" w:name="_Toc43127358"/>
      <w:bookmarkStart w:id="6998" w:name="_Toc43128098"/>
      <w:bookmarkStart w:id="6999" w:name="_Toc45526521"/>
      <w:bookmarkStart w:id="7000" w:name="_Toc46146073"/>
      <w:bookmarkStart w:id="7001" w:name="_Toc54946300"/>
      <w:bookmarkStart w:id="7002" w:name="_Toc59187774"/>
      <w:bookmarkStart w:id="7003" w:name="_Toc59188696"/>
      <w:bookmarkStart w:id="7004" w:name="_Toc59199343"/>
      <w:bookmarkStart w:id="7005" w:name="_Toc35326631"/>
      <w:bookmarkStart w:id="7006" w:name="_Toc35334415"/>
      <w:bookmarkStart w:id="7007" w:name="_Toc35335236"/>
      <w:bookmarkStart w:id="7008" w:name="_Toc35336357"/>
      <w:bookmarkStart w:id="7009" w:name="_Toc35341654"/>
      <w:bookmarkStart w:id="7010" w:name="_Toc43120876"/>
      <w:bookmarkStart w:id="7011" w:name="_Toc43126621"/>
      <w:bookmarkStart w:id="7012" w:name="_Toc43127359"/>
      <w:bookmarkStart w:id="7013" w:name="_Toc43128099"/>
      <w:bookmarkStart w:id="7014" w:name="_Toc45526522"/>
      <w:bookmarkStart w:id="7015" w:name="_Toc46146074"/>
      <w:bookmarkStart w:id="7016" w:name="_Toc54946301"/>
      <w:bookmarkStart w:id="7017" w:name="_Toc59187775"/>
      <w:bookmarkStart w:id="7018" w:name="_Toc59188697"/>
      <w:bookmarkStart w:id="7019" w:name="_Toc59199344"/>
      <w:bookmarkStart w:id="7020" w:name="_Toc35326632"/>
      <w:bookmarkStart w:id="7021" w:name="_Toc35334416"/>
      <w:bookmarkStart w:id="7022" w:name="_Toc35335237"/>
      <w:bookmarkStart w:id="7023" w:name="_Toc35336358"/>
      <w:bookmarkStart w:id="7024" w:name="_Toc35341655"/>
      <w:bookmarkStart w:id="7025" w:name="_Toc43120877"/>
      <w:bookmarkStart w:id="7026" w:name="_Toc43126622"/>
      <w:bookmarkStart w:id="7027" w:name="_Toc43127360"/>
      <w:bookmarkStart w:id="7028" w:name="_Toc43128100"/>
      <w:bookmarkStart w:id="7029" w:name="_Toc45526523"/>
      <w:bookmarkStart w:id="7030" w:name="_Toc46146075"/>
      <w:bookmarkStart w:id="7031" w:name="_Toc54946302"/>
      <w:bookmarkStart w:id="7032" w:name="_Toc59187776"/>
      <w:bookmarkStart w:id="7033" w:name="_Toc59188698"/>
      <w:bookmarkStart w:id="7034" w:name="_Toc59199345"/>
      <w:bookmarkStart w:id="7035" w:name="_Toc35326633"/>
      <w:bookmarkStart w:id="7036" w:name="_Toc35334417"/>
      <w:bookmarkStart w:id="7037" w:name="_Toc35335238"/>
      <w:bookmarkStart w:id="7038" w:name="_Toc35336359"/>
      <w:bookmarkStart w:id="7039" w:name="_Toc35341656"/>
      <w:bookmarkStart w:id="7040" w:name="_Toc43120878"/>
      <w:bookmarkStart w:id="7041" w:name="_Toc43126623"/>
      <w:bookmarkStart w:id="7042" w:name="_Toc43127361"/>
      <w:bookmarkStart w:id="7043" w:name="_Toc43128101"/>
      <w:bookmarkStart w:id="7044" w:name="_Toc45526524"/>
      <w:bookmarkStart w:id="7045" w:name="_Toc46146076"/>
      <w:bookmarkStart w:id="7046" w:name="_Toc54946303"/>
      <w:bookmarkStart w:id="7047" w:name="_Toc59187777"/>
      <w:bookmarkStart w:id="7048" w:name="_Toc59188699"/>
      <w:bookmarkStart w:id="7049" w:name="_Toc59199346"/>
      <w:bookmarkStart w:id="7050" w:name="_Toc35326634"/>
      <w:bookmarkStart w:id="7051" w:name="_Toc35334418"/>
      <w:bookmarkStart w:id="7052" w:name="_Toc35335239"/>
      <w:bookmarkStart w:id="7053" w:name="_Toc35336360"/>
      <w:bookmarkStart w:id="7054" w:name="_Toc35341657"/>
      <w:bookmarkStart w:id="7055" w:name="_Toc43120879"/>
      <w:bookmarkStart w:id="7056" w:name="_Toc43126624"/>
      <w:bookmarkStart w:id="7057" w:name="_Toc43127362"/>
      <w:bookmarkStart w:id="7058" w:name="_Toc43128102"/>
      <w:bookmarkStart w:id="7059" w:name="_Toc45526525"/>
      <w:bookmarkStart w:id="7060" w:name="_Toc46146077"/>
      <w:bookmarkStart w:id="7061" w:name="_Toc54946304"/>
      <w:bookmarkStart w:id="7062" w:name="_Toc59187778"/>
      <w:bookmarkStart w:id="7063" w:name="_Toc59188700"/>
      <w:bookmarkStart w:id="7064" w:name="_Toc59199347"/>
      <w:bookmarkStart w:id="7065" w:name="_Toc43121114"/>
      <w:bookmarkStart w:id="7066" w:name="_Toc43126859"/>
      <w:bookmarkStart w:id="7067" w:name="_Toc43127597"/>
      <w:bookmarkStart w:id="7068" w:name="_Toc43128337"/>
      <w:bookmarkStart w:id="7069" w:name="_Toc45526760"/>
      <w:bookmarkStart w:id="7070" w:name="_Toc46146312"/>
      <w:bookmarkStart w:id="7071" w:name="_Toc54946539"/>
      <w:bookmarkStart w:id="7072" w:name="_Toc59188013"/>
      <w:bookmarkStart w:id="7073" w:name="_Toc59188935"/>
      <w:bookmarkStart w:id="7074" w:name="_Toc59199582"/>
      <w:bookmarkStart w:id="7075" w:name="_Toc71789002"/>
      <w:bookmarkStart w:id="7076" w:name="_Toc43121115"/>
      <w:bookmarkStart w:id="7077" w:name="_Toc43126860"/>
      <w:bookmarkStart w:id="7078" w:name="_Toc43127598"/>
      <w:bookmarkStart w:id="7079" w:name="_Toc43128338"/>
      <w:bookmarkStart w:id="7080" w:name="_Toc45526761"/>
      <w:bookmarkStart w:id="7081" w:name="_Toc46146313"/>
      <w:bookmarkStart w:id="7082" w:name="_Toc54946540"/>
      <w:bookmarkStart w:id="7083" w:name="_Toc59188014"/>
      <w:bookmarkStart w:id="7084" w:name="_Toc59188936"/>
      <w:bookmarkStart w:id="7085" w:name="_Toc59199583"/>
      <w:bookmarkStart w:id="7086" w:name="_Toc71789003"/>
      <w:bookmarkStart w:id="7087" w:name="_Toc43121116"/>
      <w:bookmarkStart w:id="7088" w:name="_Toc43126861"/>
      <w:bookmarkStart w:id="7089" w:name="_Toc43127599"/>
      <w:bookmarkStart w:id="7090" w:name="_Toc43128339"/>
      <w:bookmarkStart w:id="7091" w:name="_Toc45526762"/>
      <w:bookmarkStart w:id="7092" w:name="_Toc46146314"/>
      <w:bookmarkStart w:id="7093" w:name="_Toc54946541"/>
      <w:bookmarkStart w:id="7094" w:name="_Toc59188015"/>
      <w:bookmarkStart w:id="7095" w:name="_Toc59188937"/>
      <w:bookmarkStart w:id="7096" w:name="_Toc59199584"/>
      <w:bookmarkStart w:id="7097" w:name="_Toc71789004"/>
      <w:bookmarkStart w:id="7098" w:name="_Toc43121117"/>
      <w:bookmarkStart w:id="7099" w:name="_Toc43126862"/>
      <w:bookmarkStart w:id="7100" w:name="_Toc43127600"/>
      <w:bookmarkStart w:id="7101" w:name="_Toc43128340"/>
      <w:bookmarkStart w:id="7102" w:name="_Toc45526763"/>
      <w:bookmarkStart w:id="7103" w:name="_Toc46146315"/>
      <w:bookmarkStart w:id="7104" w:name="_Toc54946542"/>
      <w:bookmarkStart w:id="7105" w:name="_Toc59188016"/>
      <w:bookmarkStart w:id="7106" w:name="_Toc59188938"/>
      <w:bookmarkStart w:id="7107" w:name="_Toc59199585"/>
      <w:bookmarkStart w:id="7108" w:name="_Toc71789005"/>
      <w:bookmarkStart w:id="7109" w:name="_Toc43121118"/>
      <w:bookmarkStart w:id="7110" w:name="_Toc43126863"/>
      <w:bookmarkStart w:id="7111" w:name="_Toc43127601"/>
      <w:bookmarkStart w:id="7112" w:name="_Toc43128341"/>
      <w:bookmarkStart w:id="7113" w:name="_Toc45526764"/>
      <w:bookmarkStart w:id="7114" w:name="_Toc46146316"/>
      <w:bookmarkStart w:id="7115" w:name="_Toc54946543"/>
      <w:bookmarkStart w:id="7116" w:name="_Toc59188017"/>
      <w:bookmarkStart w:id="7117" w:name="_Toc59188939"/>
      <w:bookmarkStart w:id="7118" w:name="_Toc59199586"/>
      <w:bookmarkStart w:id="7119" w:name="_Toc71789006"/>
      <w:bookmarkStart w:id="7120" w:name="_Toc43121119"/>
      <w:bookmarkStart w:id="7121" w:name="_Toc43126864"/>
      <w:bookmarkStart w:id="7122" w:name="_Toc43127602"/>
      <w:bookmarkStart w:id="7123" w:name="_Toc43128342"/>
      <w:bookmarkStart w:id="7124" w:name="_Toc45526765"/>
      <w:bookmarkStart w:id="7125" w:name="_Toc46146317"/>
      <w:bookmarkStart w:id="7126" w:name="_Toc54946544"/>
      <w:bookmarkStart w:id="7127" w:name="_Toc59188018"/>
      <w:bookmarkStart w:id="7128" w:name="_Toc59188940"/>
      <w:bookmarkStart w:id="7129" w:name="_Toc59199587"/>
      <w:bookmarkStart w:id="7130" w:name="_Toc71789007"/>
      <w:bookmarkStart w:id="7131" w:name="_Toc43121120"/>
      <w:bookmarkStart w:id="7132" w:name="_Toc43126865"/>
      <w:bookmarkStart w:id="7133" w:name="_Toc43127603"/>
      <w:bookmarkStart w:id="7134" w:name="_Toc43128343"/>
      <w:bookmarkStart w:id="7135" w:name="_Toc45526766"/>
      <w:bookmarkStart w:id="7136" w:name="_Toc46146318"/>
      <w:bookmarkStart w:id="7137" w:name="_Toc54946545"/>
      <w:bookmarkStart w:id="7138" w:name="_Toc59188019"/>
      <w:bookmarkStart w:id="7139" w:name="_Toc59188941"/>
      <w:bookmarkStart w:id="7140" w:name="_Toc59199588"/>
      <w:bookmarkStart w:id="7141" w:name="_Toc71789008"/>
      <w:bookmarkStart w:id="7142" w:name="_Toc43121121"/>
      <w:bookmarkStart w:id="7143" w:name="_Toc43126866"/>
      <w:bookmarkStart w:id="7144" w:name="_Toc43127604"/>
      <w:bookmarkStart w:id="7145" w:name="_Toc43128344"/>
      <w:bookmarkStart w:id="7146" w:name="_Toc45526767"/>
      <w:bookmarkStart w:id="7147" w:name="_Toc46146319"/>
      <w:bookmarkStart w:id="7148" w:name="_Toc54946546"/>
      <w:bookmarkStart w:id="7149" w:name="_Toc59188020"/>
      <w:bookmarkStart w:id="7150" w:name="_Toc59188942"/>
      <w:bookmarkStart w:id="7151" w:name="_Toc59199589"/>
      <w:bookmarkStart w:id="7152" w:name="_Toc71789009"/>
      <w:bookmarkStart w:id="7153" w:name="_Toc43121123"/>
      <w:bookmarkStart w:id="7154" w:name="_Toc43126868"/>
      <w:bookmarkStart w:id="7155" w:name="_Toc43127606"/>
      <w:bookmarkStart w:id="7156" w:name="_Toc43128346"/>
      <w:bookmarkStart w:id="7157" w:name="_Toc45526769"/>
      <w:bookmarkStart w:id="7158" w:name="_Toc46146321"/>
      <w:bookmarkStart w:id="7159" w:name="_Toc54946548"/>
      <w:bookmarkStart w:id="7160" w:name="_Toc59188022"/>
      <w:bookmarkStart w:id="7161" w:name="_Toc59188944"/>
      <w:bookmarkStart w:id="7162" w:name="_Toc59199591"/>
      <w:bookmarkStart w:id="7163" w:name="_Toc71789011"/>
      <w:bookmarkStart w:id="7164" w:name="_Toc43121124"/>
      <w:bookmarkStart w:id="7165" w:name="_Toc43126869"/>
      <w:bookmarkStart w:id="7166" w:name="_Toc43127607"/>
      <w:bookmarkStart w:id="7167" w:name="_Toc43128347"/>
      <w:bookmarkStart w:id="7168" w:name="_Toc45526770"/>
      <w:bookmarkStart w:id="7169" w:name="_Toc46146322"/>
      <w:bookmarkStart w:id="7170" w:name="_Toc54946549"/>
      <w:bookmarkStart w:id="7171" w:name="_Toc59188023"/>
      <w:bookmarkStart w:id="7172" w:name="_Toc59188945"/>
      <w:bookmarkStart w:id="7173" w:name="_Toc59199592"/>
      <w:bookmarkStart w:id="7174" w:name="_Toc71789012"/>
      <w:bookmarkStart w:id="7175" w:name="_Toc43121125"/>
      <w:bookmarkStart w:id="7176" w:name="_Toc43126870"/>
      <w:bookmarkStart w:id="7177" w:name="_Toc43127608"/>
      <w:bookmarkStart w:id="7178" w:name="_Toc43128348"/>
      <w:bookmarkStart w:id="7179" w:name="_Toc45526771"/>
      <w:bookmarkStart w:id="7180" w:name="_Toc46146323"/>
      <w:bookmarkStart w:id="7181" w:name="_Toc54946550"/>
      <w:bookmarkStart w:id="7182" w:name="_Toc59188024"/>
      <w:bookmarkStart w:id="7183" w:name="_Toc59188946"/>
      <w:bookmarkStart w:id="7184" w:name="_Toc59199593"/>
      <w:bookmarkStart w:id="7185" w:name="_Toc71789013"/>
      <w:bookmarkStart w:id="7186" w:name="_Toc43121126"/>
      <w:bookmarkStart w:id="7187" w:name="_Toc43126871"/>
      <w:bookmarkStart w:id="7188" w:name="_Toc43127609"/>
      <w:bookmarkStart w:id="7189" w:name="_Toc43128349"/>
      <w:bookmarkStart w:id="7190" w:name="_Toc45526772"/>
      <w:bookmarkStart w:id="7191" w:name="_Toc46146324"/>
      <w:bookmarkStart w:id="7192" w:name="_Toc54946551"/>
      <w:bookmarkStart w:id="7193" w:name="_Toc59188025"/>
      <w:bookmarkStart w:id="7194" w:name="_Toc59188947"/>
      <w:bookmarkStart w:id="7195" w:name="_Toc59199594"/>
      <w:bookmarkStart w:id="7196" w:name="_Toc71789014"/>
      <w:bookmarkStart w:id="7197" w:name="_Toc43121127"/>
      <w:bookmarkStart w:id="7198" w:name="_Toc43126872"/>
      <w:bookmarkStart w:id="7199" w:name="_Toc43127610"/>
      <w:bookmarkStart w:id="7200" w:name="_Toc43128350"/>
      <w:bookmarkStart w:id="7201" w:name="_Toc45526773"/>
      <w:bookmarkStart w:id="7202" w:name="_Toc46146325"/>
      <w:bookmarkStart w:id="7203" w:name="_Toc54946552"/>
      <w:bookmarkStart w:id="7204" w:name="_Toc59188026"/>
      <w:bookmarkStart w:id="7205" w:name="_Toc59188948"/>
      <w:bookmarkStart w:id="7206" w:name="_Toc59199595"/>
      <w:bookmarkStart w:id="7207" w:name="_Toc71789015"/>
      <w:bookmarkStart w:id="7208" w:name="_Toc43121128"/>
      <w:bookmarkStart w:id="7209" w:name="_Toc43126873"/>
      <w:bookmarkStart w:id="7210" w:name="_Toc43127611"/>
      <w:bookmarkStart w:id="7211" w:name="_Toc43128351"/>
      <w:bookmarkStart w:id="7212" w:name="_Toc45526774"/>
      <w:bookmarkStart w:id="7213" w:name="_Toc46146326"/>
      <w:bookmarkStart w:id="7214" w:name="_Toc54946553"/>
      <w:bookmarkStart w:id="7215" w:name="_Toc59188027"/>
      <w:bookmarkStart w:id="7216" w:name="_Toc59188949"/>
      <w:bookmarkStart w:id="7217" w:name="_Toc59199596"/>
      <w:bookmarkStart w:id="7218" w:name="_Toc71789016"/>
      <w:bookmarkStart w:id="7219" w:name="_Toc43121129"/>
      <w:bookmarkStart w:id="7220" w:name="_Toc43126874"/>
      <w:bookmarkStart w:id="7221" w:name="_Toc43127612"/>
      <w:bookmarkStart w:id="7222" w:name="_Toc43128352"/>
      <w:bookmarkStart w:id="7223" w:name="_Toc45526775"/>
      <w:bookmarkStart w:id="7224" w:name="_Toc46146327"/>
      <w:bookmarkStart w:id="7225" w:name="_Toc54946554"/>
      <w:bookmarkStart w:id="7226" w:name="_Toc59188028"/>
      <w:bookmarkStart w:id="7227" w:name="_Toc59188950"/>
      <w:bookmarkStart w:id="7228" w:name="_Toc59199597"/>
      <w:bookmarkStart w:id="7229" w:name="_Toc71789017"/>
      <w:bookmarkStart w:id="7230" w:name="_Toc43121130"/>
      <w:bookmarkStart w:id="7231" w:name="_Toc43126875"/>
      <w:bookmarkStart w:id="7232" w:name="_Toc43127613"/>
      <w:bookmarkStart w:id="7233" w:name="_Toc43128353"/>
      <w:bookmarkStart w:id="7234" w:name="_Toc45526776"/>
      <w:bookmarkStart w:id="7235" w:name="_Toc46146328"/>
      <w:bookmarkStart w:id="7236" w:name="_Toc54946555"/>
      <w:bookmarkStart w:id="7237" w:name="_Toc59188029"/>
      <w:bookmarkStart w:id="7238" w:name="_Toc59188951"/>
      <w:bookmarkStart w:id="7239" w:name="_Toc59199598"/>
      <w:bookmarkStart w:id="7240" w:name="_Toc71789018"/>
      <w:bookmarkStart w:id="7241" w:name="_Toc43121131"/>
      <w:bookmarkStart w:id="7242" w:name="_Toc43126876"/>
      <w:bookmarkStart w:id="7243" w:name="_Toc43127614"/>
      <w:bookmarkStart w:id="7244" w:name="_Toc43128354"/>
      <w:bookmarkStart w:id="7245" w:name="_Toc45526777"/>
      <w:bookmarkStart w:id="7246" w:name="_Toc46146329"/>
      <w:bookmarkStart w:id="7247" w:name="_Toc54946556"/>
      <w:bookmarkStart w:id="7248" w:name="_Toc59188030"/>
      <w:bookmarkStart w:id="7249" w:name="_Toc59188952"/>
      <w:bookmarkStart w:id="7250" w:name="_Toc59199599"/>
      <w:bookmarkStart w:id="7251" w:name="_Toc71789019"/>
      <w:bookmarkStart w:id="7252" w:name="_Toc43121132"/>
      <w:bookmarkStart w:id="7253" w:name="_Toc43126877"/>
      <w:bookmarkStart w:id="7254" w:name="_Toc43127615"/>
      <w:bookmarkStart w:id="7255" w:name="_Toc43128355"/>
      <w:bookmarkStart w:id="7256" w:name="_Toc45526778"/>
      <w:bookmarkStart w:id="7257" w:name="_Toc46146330"/>
      <w:bookmarkStart w:id="7258" w:name="_Toc54946557"/>
      <w:bookmarkStart w:id="7259" w:name="_Toc59188031"/>
      <w:bookmarkStart w:id="7260" w:name="_Toc59188953"/>
      <w:bookmarkStart w:id="7261" w:name="_Toc59199600"/>
      <w:bookmarkStart w:id="7262" w:name="_Toc71789020"/>
      <w:bookmarkStart w:id="7263" w:name="_Toc43121133"/>
      <w:bookmarkStart w:id="7264" w:name="_Toc43126878"/>
      <w:bookmarkStart w:id="7265" w:name="_Toc43127616"/>
      <w:bookmarkStart w:id="7266" w:name="_Toc43128356"/>
      <w:bookmarkStart w:id="7267" w:name="_Toc45526779"/>
      <w:bookmarkStart w:id="7268" w:name="_Toc46146331"/>
      <w:bookmarkStart w:id="7269" w:name="_Toc54946558"/>
      <w:bookmarkStart w:id="7270" w:name="_Toc59188032"/>
      <w:bookmarkStart w:id="7271" w:name="_Toc59188954"/>
      <w:bookmarkStart w:id="7272" w:name="_Toc59199601"/>
      <w:bookmarkStart w:id="7273" w:name="_Toc71789021"/>
      <w:bookmarkStart w:id="7274" w:name="_Toc43121134"/>
      <w:bookmarkStart w:id="7275" w:name="_Toc43126879"/>
      <w:bookmarkStart w:id="7276" w:name="_Toc43127617"/>
      <w:bookmarkStart w:id="7277" w:name="_Toc43128357"/>
      <w:bookmarkStart w:id="7278" w:name="_Toc45526780"/>
      <w:bookmarkStart w:id="7279" w:name="_Toc46146332"/>
      <w:bookmarkStart w:id="7280" w:name="_Toc54946559"/>
      <w:bookmarkStart w:id="7281" w:name="_Toc59188033"/>
      <w:bookmarkStart w:id="7282" w:name="_Toc59188955"/>
      <w:bookmarkStart w:id="7283" w:name="_Toc59199602"/>
      <w:bookmarkStart w:id="7284" w:name="_Toc71789022"/>
      <w:bookmarkStart w:id="7285" w:name="_Toc43121135"/>
      <w:bookmarkStart w:id="7286" w:name="_Toc43126880"/>
      <w:bookmarkStart w:id="7287" w:name="_Toc43127618"/>
      <w:bookmarkStart w:id="7288" w:name="_Toc43128358"/>
      <w:bookmarkStart w:id="7289" w:name="_Toc45526781"/>
      <w:bookmarkStart w:id="7290" w:name="_Toc46146333"/>
      <w:bookmarkStart w:id="7291" w:name="_Toc54946560"/>
      <w:bookmarkStart w:id="7292" w:name="_Toc59188034"/>
      <w:bookmarkStart w:id="7293" w:name="_Toc59188956"/>
      <w:bookmarkStart w:id="7294" w:name="_Toc59199603"/>
      <w:bookmarkStart w:id="7295" w:name="_Toc71789023"/>
      <w:bookmarkStart w:id="7296" w:name="_Toc43121136"/>
      <w:bookmarkStart w:id="7297" w:name="_Toc43126881"/>
      <w:bookmarkStart w:id="7298" w:name="_Toc43127619"/>
      <w:bookmarkStart w:id="7299" w:name="_Toc43128359"/>
      <w:bookmarkStart w:id="7300" w:name="_Toc45526782"/>
      <w:bookmarkStart w:id="7301" w:name="_Toc46146334"/>
      <w:bookmarkStart w:id="7302" w:name="_Toc54946561"/>
      <w:bookmarkStart w:id="7303" w:name="_Toc59188035"/>
      <w:bookmarkStart w:id="7304" w:name="_Toc59188957"/>
      <w:bookmarkStart w:id="7305" w:name="_Toc59199604"/>
      <w:bookmarkStart w:id="7306" w:name="_Toc71789024"/>
      <w:bookmarkStart w:id="7307" w:name="_Toc43121137"/>
      <w:bookmarkStart w:id="7308" w:name="_Toc43126882"/>
      <w:bookmarkStart w:id="7309" w:name="_Toc43127620"/>
      <w:bookmarkStart w:id="7310" w:name="_Toc43128360"/>
      <w:bookmarkStart w:id="7311" w:name="_Toc45526783"/>
      <w:bookmarkStart w:id="7312" w:name="_Toc46146335"/>
      <w:bookmarkStart w:id="7313" w:name="_Toc54946562"/>
      <w:bookmarkStart w:id="7314" w:name="_Toc59188036"/>
      <w:bookmarkStart w:id="7315" w:name="_Toc59188958"/>
      <w:bookmarkStart w:id="7316" w:name="_Toc59199605"/>
      <w:bookmarkStart w:id="7317" w:name="_Toc71789025"/>
      <w:bookmarkStart w:id="7318" w:name="_Toc43121138"/>
      <w:bookmarkStart w:id="7319" w:name="_Toc43126883"/>
      <w:bookmarkStart w:id="7320" w:name="_Toc43127621"/>
      <w:bookmarkStart w:id="7321" w:name="_Toc43128361"/>
      <w:bookmarkStart w:id="7322" w:name="_Toc45526784"/>
      <w:bookmarkStart w:id="7323" w:name="_Toc46146336"/>
      <w:bookmarkStart w:id="7324" w:name="_Toc54946563"/>
      <w:bookmarkStart w:id="7325" w:name="_Toc59188037"/>
      <w:bookmarkStart w:id="7326" w:name="_Toc59188959"/>
      <w:bookmarkStart w:id="7327" w:name="_Toc59199606"/>
      <w:bookmarkStart w:id="7328" w:name="_Toc71789026"/>
      <w:bookmarkStart w:id="7329" w:name="_Toc43121139"/>
      <w:bookmarkStart w:id="7330" w:name="_Toc43126884"/>
      <w:bookmarkStart w:id="7331" w:name="_Toc43127622"/>
      <w:bookmarkStart w:id="7332" w:name="_Toc43128362"/>
      <w:bookmarkStart w:id="7333" w:name="_Toc45526785"/>
      <w:bookmarkStart w:id="7334" w:name="_Toc46146337"/>
      <w:bookmarkStart w:id="7335" w:name="_Toc54946564"/>
      <w:bookmarkStart w:id="7336" w:name="_Toc59188038"/>
      <w:bookmarkStart w:id="7337" w:name="_Toc59188960"/>
      <w:bookmarkStart w:id="7338" w:name="_Toc59199607"/>
      <w:bookmarkStart w:id="7339" w:name="_Toc71789027"/>
      <w:bookmarkStart w:id="7340" w:name="_Toc43121140"/>
      <w:bookmarkStart w:id="7341" w:name="_Toc43126885"/>
      <w:bookmarkStart w:id="7342" w:name="_Toc43127623"/>
      <w:bookmarkStart w:id="7343" w:name="_Toc43128363"/>
      <w:bookmarkStart w:id="7344" w:name="_Toc45526786"/>
      <w:bookmarkStart w:id="7345" w:name="_Toc46146338"/>
      <w:bookmarkStart w:id="7346" w:name="_Toc54946565"/>
      <w:bookmarkStart w:id="7347" w:name="_Toc59188039"/>
      <w:bookmarkStart w:id="7348" w:name="_Toc59188961"/>
      <w:bookmarkStart w:id="7349" w:name="_Toc59199608"/>
      <w:bookmarkStart w:id="7350" w:name="_Toc71789028"/>
      <w:bookmarkStart w:id="7351" w:name="_Toc43121141"/>
      <w:bookmarkStart w:id="7352" w:name="_Toc43126886"/>
      <w:bookmarkStart w:id="7353" w:name="_Toc43127624"/>
      <w:bookmarkStart w:id="7354" w:name="_Toc43128364"/>
      <w:bookmarkStart w:id="7355" w:name="_Toc45526787"/>
      <w:bookmarkStart w:id="7356" w:name="_Toc46146339"/>
      <w:bookmarkStart w:id="7357" w:name="_Toc54946566"/>
      <w:bookmarkStart w:id="7358" w:name="_Toc59188040"/>
      <w:bookmarkStart w:id="7359" w:name="_Toc59188962"/>
      <w:bookmarkStart w:id="7360" w:name="_Toc59199609"/>
      <w:bookmarkStart w:id="7361" w:name="_Toc71789029"/>
      <w:bookmarkStart w:id="7362" w:name="_Toc43121142"/>
      <w:bookmarkStart w:id="7363" w:name="_Toc43126887"/>
      <w:bookmarkStart w:id="7364" w:name="_Toc43127625"/>
      <w:bookmarkStart w:id="7365" w:name="_Toc43128365"/>
      <w:bookmarkStart w:id="7366" w:name="_Toc45526788"/>
      <w:bookmarkStart w:id="7367" w:name="_Toc46146340"/>
      <w:bookmarkStart w:id="7368" w:name="_Toc54946567"/>
      <w:bookmarkStart w:id="7369" w:name="_Toc59188041"/>
      <w:bookmarkStart w:id="7370" w:name="_Toc59188963"/>
      <w:bookmarkStart w:id="7371" w:name="_Toc59199610"/>
      <w:bookmarkStart w:id="7372" w:name="_Toc71789030"/>
      <w:bookmarkStart w:id="7373" w:name="_Toc43121143"/>
      <w:bookmarkStart w:id="7374" w:name="_Toc43126888"/>
      <w:bookmarkStart w:id="7375" w:name="_Toc43127626"/>
      <w:bookmarkStart w:id="7376" w:name="_Toc43128366"/>
      <w:bookmarkStart w:id="7377" w:name="_Toc45526789"/>
      <w:bookmarkStart w:id="7378" w:name="_Toc46146341"/>
      <w:bookmarkStart w:id="7379" w:name="_Toc54946568"/>
      <w:bookmarkStart w:id="7380" w:name="_Toc59188042"/>
      <w:bookmarkStart w:id="7381" w:name="_Toc59188964"/>
      <w:bookmarkStart w:id="7382" w:name="_Toc59199611"/>
      <w:bookmarkStart w:id="7383" w:name="_Toc71789031"/>
      <w:bookmarkStart w:id="7384" w:name="_Toc43121144"/>
      <w:bookmarkStart w:id="7385" w:name="_Toc43126889"/>
      <w:bookmarkStart w:id="7386" w:name="_Toc43127627"/>
      <w:bookmarkStart w:id="7387" w:name="_Toc43128367"/>
      <w:bookmarkStart w:id="7388" w:name="_Toc45526790"/>
      <w:bookmarkStart w:id="7389" w:name="_Toc46146342"/>
      <w:bookmarkStart w:id="7390" w:name="_Toc54946569"/>
      <w:bookmarkStart w:id="7391" w:name="_Toc59188043"/>
      <w:bookmarkStart w:id="7392" w:name="_Toc59188965"/>
      <w:bookmarkStart w:id="7393" w:name="_Toc59199612"/>
      <w:bookmarkStart w:id="7394" w:name="_Toc71789032"/>
      <w:bookmarkStart w:id="7395" w:name="_Toc43121145"/>
      <w:bookmarkStart w:id="7396" w:name="_Toc43126890"/>
      <w:bookmarkStart w:id="7397" w:name="_Toc43127628"/>
      <w:bookmarkStart w:id="7398" w:name="_Toc43128368"/>
      <w:bookmarkStart w:id="7399" w:name="_Toc45526791"/>
      <w:bookmarkStart w:id="7400" w:name="_Toc46146343"/>
      <w:bookmarkStart w:id="7401" w:name="_Toc54946570"/>
      <w:bookmarkStart w:id="7402" w:name="_Toc59188044"/>
      <w:bookmarkStart w:id="7403" w:name="_Toc59188966"/>
      <w:bookmarkStart w:id="7404" w:name="_Toc59199613"/>
      <w:bookmarkStart w:id="7405" w:name="_Toc71789033"/>
      <w:bookmarkStart w:id="7406" w:name="_Toc43121146"/>
      <w:bookmarkStart w:id="7407" w:name="_Toc43126891"/>
      <w:bookmarkStart w:id="7408" w:name="_Toc43127629"/>
      <w:bookmarkStart w:id="7409" w:name="_Toc43128369"/>
      <w:bookmarkStart w:id="7410" w:name="_Toc45526792"/>
      <w:bookmarkStart w:id="7411" w:name="_Toc46146344"/>
      <w:bookmarkStart w:id="7412" w:name="_Toc54946571"/>
      <w:bookmarkStart w:id="7413" w:name="_Toc59188045"/>
      <w:bookmarkStart w:id="7414" w:name="_Toc59188967"/>
      <w:bookmarkStart w:id="7415" w:name="_Toc59199614"/>
      <w:bookmarkStart w:id="7416" w:name="_Toc71789034"/>
      <w:bookmarkStart w:id="7417" w:name="_Toc43121147"/>
      <w:bookmarkStart w:id="7418" w:name="_Toc43126892"/>
      <w:bookmarkStart w:id="7419" w:name="_Toc43127630"/>
      <w:bookmarkStart w:id="7420" w:name="_Toc43128370"/>
      <w:bookmarkStart w:id="7421" w:name="_Toc45526793"/>
      <w:bookmarkStart w:id="7422" w:name="_Toc46146345"/>
      <w:bookmarkStart w:id="7423" w:name="_Toc54946572"/>
      <w:bookmarkStart w:id="7424" w:name="_Toc59188046"/>
      <w:bookmarkStart w:id="7425" w:name="_Toc59188968"/>
      <w:bookmarkStart w:id="7426" w:name="_Toc59199615"/>
      <w:bookmarkStart w:id="7427" w:name="_Toc71789035"/>
      <w:bookmarkStart w:id="7428" w:name="_Toc43121148"/>
      <w:bookmarkStart w:id="7429" w:name="_Toc43126893"/>
      <w:bookmarkStart w:id="7430" w:name="_Toc43127631"/>
      <w:bookmarkStart w:id="7431" w:name="_Toc43128371"/>
      <w:bookmarkStart w:id="7432" w:name="_Toc45526794"/>
      <w:bookmarkStart w:id="7433" w:name="_Toc46146346"/>
      <w:bookmarkStart w:id="7434" w:name="_Toc54946573"/>
      <w:bookmarkStart w:id="7435" w:name="_Toc59188047"/>
      <w:bookmarkStart w:id="7436" w:name="_Toc59188969"/>
      <w:bookmarkStart w:id="7437" w:name="_Toc59199616"/>
      <w:bookmarkStart w:id="7438" w:name="_Toc71789036"/>
      <w:bookmarkStart w:id="7439" w:name="_Toc43121149"/>
      <w:bookmarkStart w:id="7440" w:name="_Toc43126894"/>
      <w:bookmarkStart w:id="7441" w:name="_Toc43127632"/>
      <w:bookmarkStart w:id="7442" w:name="_Toc43128372"/>
      <w:bookmarkStart w:id="7443" w:name="_Toc45526795"/>
      <w:bookmarkStart w:id="7444" w:name="_Toc46146347"/>
      <w:bookmarkStart w:id="7445" w:name="_Toc54946574"/>
      <w:bookmarkStart w:id="7446" w:name="_Toc59188048"/>
      <w:bookmarkStart w:id="7447" w:name="_Toc59188970"/>
      <w:bookmarkStart w:id="7448" w:name="_Toc59199617"/>
      <w:bookmarkStart w:id="7449" w:name="_Toc71789037"/>
      <w:bookmarkStart w:id="7450" w:name="_Toc43121150"/>
      <w:bookmarkStart w:id="7451" w:name="_Toc43126895"/>
      <w:bookmarkStart w:id="7452" w:name="_Toc43127633"/>
      <w:bookmarkStart w:id="7453" w:name="_Toc43128373"/>
      <w:bookmarkStart w:id="7454" w:name="_Toc45526796"/>
      <w:bookmarkStart w:id="7455" w:name="_Toc46146348"/>
      <w:bookmarkStart w:id="7456" w:name="_Toc54946575"/>
      <w:bookmarkStart w:id="7457" w:name="_Toc59188049"/>
      <w:bookmarkStart w:id="7458" w:name="_Toc59188971"/>
      <w:bookmarkStart w:id="7459" w:name="_Toc59199618"/>
      <w:bookmarkStart w:id="7460" w:name="_Toc71789038"/>
      <w:bookmarkStart w:id="7461" w:name="_Toc43121151"/>
      <w:bookmarkStart w:id="7462" w:name="_Toc43126896"/>
      <w:bookmarkStart w:id="7463" w:name="_Toc43127634"/>
      <w:bookmarkStart w:id="7464" w:name="_Toc43128374"/>
      <w:bookmarkStart w:id="7465" w:name="_Toc45526797"/>
      <w:bookmarkStart w:id="7466" w:name="_Toc46146349"/>
      <w:bookmarkStart w:id="7467" w:name="_Toc54946576"/>
      <w:bookmarkStart w:id="7468" w:name="_Toc59188050"/>
      <w:bookmarkStart w:id="7469" w:name="_Toc59188972"/>
      <w:bookmarkStart w:id="7470" w:name="_Toc59199619"/>
      <w:bookmarkStart w:id="7471" w:name="_Toc71789039"/>
      <w:bookmarkStart w:id="7472" w:name="_Toc43121152"/>
      <w:bookmarkStart w:id="7473" w:name="_Toc43126897"/>
      <w:bookmarkStart w:id="7474" w:name="_Toc43127635"/>
      <w:bookmarkStart w:id="7475" w:name="_Toc43128375"/>
      <w:bookmarkStart w:id="7476" w:name="_Toc45526798"/>
      <w:bookmarkStart w:id="7477" w:name="_Toc46146350"/>
      <w:bookmarkStart w:id="7478" w:name="_Toc54946577"/>
      <w:bookmarkStart w:id="7479" w:name="_Toc59188051"/>
      <w:bookmarkStart w:id="7480" w:name="_Toc59188973"/>
      <w:bookmarkStart w:id="7481" w:name="_Toc59199620"/>
      <w:bookmarkStart w:id="7482" w:name="_Toc71789040"/>
      <w:bookmarkStart w:id="7483" w:name="_Toc43121153"/>
      <w:bookmarkStart w:id="7484" w:name="_Toc43126898"/>
      <w:bookmarkStart w:id="7485" w:name="_Toc43127636"/>
      <w:bookmarkStart w:id="7486" w:name="_Toc43128376"/>
      <w:bookmarkStart w:id="7487" w:name="_Toc45526799"/>
      <w:bookmarkStart w:id="7488" w:name="_Toc46146351"/>
      <w:bookmarkStart w:id="7489" w:name="_Toc54946578"/>
      <w:bookmarkStart w:id="7490" w:name="_Toc59188052"/>
      <w:bookmarkStart w:id="7491" w:name="_Toc59188974"/>
      <w:bookmarkStart w:id="7492" w:name="_Toc59199621"/>
      <w:bookmarkStart w:id="7493" w:name="_Toc71789041"/>
      <w:bookmarkStart w:id="7494" w:name="_Toc43121154"/>
      <w:bookmarkStart w:id="7495" w:name="_Toc43126899"/>
      <w:bookmarkStart w:id="7496" w:name="_Toc43127637"/>
      <w:bookmarkStart w:id="7497" w:name="_Toc43128377"/>
      <w:bookmarkStart w:id="7498" w:name="_Toc45526800"/>
      <w:bookmarkStart w:id="7499" w:name="_Toc46146352"/>
      <w:bookmarkStart w:id="7500" w:name="_Toc54946579"/>
      <w:bookmarkStart w:id="7501" w:name="_Toc59188053"/>
      <w:bookmarkStart w:id="7502" w:name="_Toc59188975"/>
      <w:bookmarkStart w:id="7503" w:name="_Toc59199622"/>
      <w:bookmarkStart w:id="7504" w:name="_Toc71789042"/>
      <w:bookmarkStart w:id="7505" w:name="_Toc43121155"/>
      <w:bookmarkStart w:id="7506" w:name="_Toc43126900"/>
      <w:bookmarkStart w:id="7507" w:name="_Toc43127638"/>
      <w:bookmarkStart w:id="7508" w:name="_Toc43128378"/>
      <w:bookmarkStart w:id="7509" w:name="_Toc45526801"/>
      <w:bookmarkStart w:id="7510" w:name="_Toc46146353"/>
      <w:bookmarkStart w:id="7511" w:name="_Toc54946580"/>
      <w:bookmarkStart w:id="7512" w:name="_Toc59188054"/>
      <w:bookmarkStart w:id="7513" w:name="_Toc59188976"/>
      <w:bookmarkStart w:id="7514" w:name="_Toc59199623"/>
      <w:bookmarkStart w:id="7515" w:name="_Toc71789043"/>
      <w:bookmarkStart w:id="7516" w:name="_Toc43121156"/>
      <w:bookmarkStart w:id="7517" w:name="_Toc43126901"/>
      <w:bookmarkStart w:id="7518" w:name="_Toc43127639"/>
      <w:bookmarkStart w:id="7519" w:name="_Toc43128379"/>
      <w:bookmarkStart w:id="7520" w:name="_Toc45526802"/>
      <w:bookmarkStart w:id="7521" w:name="_Toc46146354"/>
      <w:bookmarkStart w:id="7522" w:name="_Toc54946581"/>
      <w:bookmarkStart w:id="7523" w:name="_Toc59188055"/>
      <w:bookmarkStart w:id="7524" w:name="_Toc59188977"/>
      <w:bookmarkStart w:id="7525" w:name="_Toc59199624"/>
      <w:bookmarkStart w:id="7526" w:name="_Toc71789044"/>
      <w:bookmarkStart w:id="7527" w:name="_Toc43121157"/>
      <w:bookmarkStart w:id="7528" w:name="_Toc43126902"/>
      <w:bookmarkStart w:id="7529" w:name="_Toc43127640"/>
      <w:bookmarkStart w:id="7530" w:name="_Toc43128380"/>
      <w:bookmarkStart w:id="7531" w:name="_Toc45526803"/>
      <w:bookmarkStart w:id="7532" w:name="_Toc46146355"/>
      <w:bookmarkStart w:id="7533" w:name="_Toc54946582"/>
      <w:bookmarkStart w:id="7534" w:name="_Toc59188056"/>
      <w:bookmarkStart w:id="7535" w:name="_Toc59188978"/>
      <w:bookmarkStart w:id="7536" w:name="_Toc59199625"/>
      <w:bookmarkStart w:id="7537" w:name="_Toc71789045"/>
      <w:bookmarkStart w:id="7538" w:name="_Toc43121158"/>
      <w:bookmarkStart w:id="7539" w:name="_Toc43126903"/>
      <w:bookmarkStart w:id="7540" w:name="_Toc43127641"/>
      <w:bookmarkStart w:id="7541" w:name="_Toc43128381"/>
      <w:bookmarkStart w:id="7542" w:name="_Toc45526804"/>
      <w:bookmarkStart w:id="7543" w:name="_Toc46146356"/>
      <w:bookmarkStart w:id="7544" w:name="_Toc54946583"/>
      <w:bookmarkStart w:id="7545" w:name="_Toc59188057"/>
      <w:bookmarkStart w:id="7546" w:name="_Toc59188979"/>
      <w:bookmarkStart w:id="7547" w:name="_Toc59199626"/>
      <w:bookmarkStart w:id="7548" w:name="_Toc71789046"/>
      <w:bookmarkStart w:id="7549" w:name="_Toc43121159"/>
      <w:bookmarkStart w:id="7550" w:name="_Toc43126904"/>
      <w:bookmarkStart w:id="7551" w:name="_Toc43127642"/>
      <w:bookmarkStart w:id="7552" w:name="_Toc43128382"/>
      <w:bookmarkStart w:id="7553" w:name="_Toc45526805"/>
      <w:bookmarkStart w:id="7554" w:name="_Toc46146357"/>
      <w:bookmarkStart w:id="7555" w:name="_Toc54946584"/>
      <w:bookmarkStart w:id="7556" w:name="_Toc59188058"/>
      <w:bookmarkStart w:id="7557" w:name="_Toc59188980"/>
      <w:bookmarkStart w:id="7558" w:name="_Toc59199627"/>
      <w:bookmarkStart w:id="7559" w:name="_Toc71789047"/>
      <w:bookmarkStart w:id="7560" w:name="_Toc43121160"/>
      <w:bookmarkStart w:id="7561" w:name="_Toc43126905"/>
      <w:bookmarkStart w:id="7562" w:name="_Toc43127643"/>
      <w:bookmarkStart w:id="7563" w:name="_Toc43128383"/>
      <w:bookmarkStart w:id="7564" w:name="_Toc45526806"/>
      <w:bookmarkStart w:id="7565" w:name="_Toc46146358"/>
      <w:bookmarkStart w:id="7566" w:name="_Toc54946585"/>
      <w:bookmarkStart w:id="7567" w:name="_Toc59188059"/>
      <w:bookmarkStart w:id="7568" w:name="_Toc59188981"/>
      <w:bookmarkStart w:id="7569" w:name="_Toc59199628"/>
      <w:bookmarkStart w:id="7570" w:name="_Toc71789048"/>
      <w:bookmarkStart w:id="7571" w:name="_Toc43121161"/>
      <w:bookmarkStart w:id="7572" w:name="_Toc43126906"/>
      <w:bookmarkStart w:id="7573" w:name="_Toc43127644"/>
      <w:bookmarkStart w:id="7574" w:name="_Toc43128384"/>
      <w:bookmarkStart w:id="7575" w:name="_Toc45526807"/>
      <w:bookmarkStart w:id="7576" w:name="_Toc46146359"/>
      <w:bookmarkStart w:id="7577" w:name="_Toc54946586"/>
      <w:bookmarkStart w:id="7578" w:name="_Toc59188060"/>
      <w:bookmarkStart w:id="7579" w:name="_Toc59188982"/>
      <w:bookmarkStart w:id="7580" w:name="_Toc59199629"/>
      <w:bookmarkStart w:id="7581" w:name="_Toc71789049"/>
      <w:bookmarkStart w:id="7582" w:name="_Toc43121162"/>
      <w:bookmarkStart w:id="7583" w:name="_Toc43126907"/>
      <w:bookmarkStart w:id="7584" w:name="_Toc43127645"/>
      <w:bookmarkStart w:id="7585" w:name="_Toc43128385"/>
      <w:bookmarkStart w:id="7586" w:name="_Toc45526808"/>
      <w:bookmarkStart w:id="7587" w:name="_Toc46146360"/>
      <w:bookmarkStart w:id="7588" w:name="_Toc54946587"/>
      <w:bookmarkStart w:id="7589" w:name="_Toc59188061"/>
      <w:bookmarkStart w:id="7590" w:name="_Toc59188983"/>
      <w:bookmarkStart w:id="7591" w:name="_Toc59199630"/>
      <w:bookmarkStart w:id="7592" w:name="_Toc71789050"/>
      <w:bookmarkStart w:id="7593" w:name="_Toc43121163"/>
      <w:bookmarkStart w:id="7594" w:name="_Toc43126908"/>
      <w:bookmarkStart w:id="7595" w:name="_Toc43127646"/>
      <w:bookmarkStart w:id="7596" w:name="_Toc43128386"/>
      <w:bookmarkStart w:id="7597" w:name="_Toc45526809"/>
      <w:bookmarkStart w:id="7598" w:name="_Toc46146361"/>
      <w:bookmarkStart w:id="7599" w:name="_Toc54946588"/>
      <w:bookmarkStart w:id="7600" w:name="_Toc59188062"/>
      <w:bookmarkStart w:id="7601" w:name="_Toc59188984"/>
      <w:bookmarkStart w:id="7602" w:name="_Toc59199631"/>
      <w:bookmarkStart w:id="7603" w:name="_Toc71789051"/>
      <w:bookmarkStart w:id="7604" w:name="_Toc43121164"/>
      <w:bookmarkStart w:id="7605" w:name="_Toc43126909"/>
      <w:bookmarkStart w:id="7606" w:name="_Toc43127647"/>
      <w:bookmarkStart w:id="7607" w:name="_Toc43128387"/>
      <w:bookmarkStart w:id="7608" w:name="_Toc45526810"/>
      <w:bookmarkStart w:id="7609" w:name="_Toc46146362"/>
      <w:bookmarkStart w:id="7610" w:name="_Toc54946589"/>
      <w:bookmarkStart w:id="7611" w:name="_Toc59188063"/>
      <w:bookmarkStart w:id="7612" w:name="_Toc59188985"/>
      <w:bookmarkStart w:id="7613" w:name="_Toc59199632"/>
      <w:bookmarkStart w:id="7614" w:name="_Toc71789052"/>
      <w:bookmarkStart w:id="7615" w:name="_Toc43121165"/>
      <w:bookmarkStart w:id="7616" w:name="_Toc43126910"/>
      <w:bookmarkStart w:id="7617" w:name="_Toc43127648"/>
      <w:bookmarkStart w:id="7618" w:name="_Toc43128388"/>
      <w:bookmarkStart w:id="7619" w:name="_Toc45526811"/>
      <w:bookmarkStart w:id="7620" w:name="_Toc46146363"/>
      <w:bookmarkStart w:id="7621" w:name="_Toc54946590"/>
      <w:bookmarkStart w:id="7622" w:name="_Toc59188064"/>
      <w:bookmarkStart w:id="7623" w:name="_Toc59188986"/>
      <w:bookmarkStart w:id="7624" w:name="_Toc59199633"/>
      <w:bookmarkStart w:id="7625" w:name="_Toc71789053"/>
      <w:bookmarkStart w:id="7626" w:name="_Toc43121166"/>
      <w:bookmarkStart w:id="7627" w:name="_Toc43126911"/>
      <w:bookmarkStart w:id="7628" w:name="_Toc43127649"/>
      <w:bookmarkStart w:id="7629" w:name="_Toc43128389"/>
      <w:bookmarkStart w:id="7630" w:name="_Toc45526812"/>
      <w:bookmarkStart w:id="7631" w:name="_Toc46146364"/>
      <w:bookmarkStart w:id="7632" w:name="_Toc54946591"/>
      <w:bookmarkStart w:id="7633" w:name="_Toc59188065"/>
      <w:bookmarkStart w:id="7634" w:name="_Toc59188987"/>
      <w:bookmarkStart w:id="7635" w:name="_Toc59199634"/>
      <w:bookmarkStart w:id="7636" w:name="_Toc71789054"/>
      <w:bookmarkStart w:id="7637" w:name="_Toc43121167"/>
      <w:bookmarkStart w:id="7638" w:name="_Toc43126912"/>
      <w:bookmarkStart w:id="7639" w:name="_Toc43127650"/>
      <w:bookmarkStart w:id="7640" w:name="_Toc43128390"/>
      <w:bookmarkStart w:id="7641" w:name="_Toc45526813"/>
      <w:bookmarkStart w:id="7642" w:name="_Toc46146365"/>
      <w:bookmarkStart w:id="7643" w:name="_Toc54946592"/>
      <w:bookmarkStart w:id="7644" w:name="_Toc59188066"/>
      <w:bookmarkStart w:id="7645" w:name="_Toc59188988"/>
      <w:bookmarkStart w:id="7646" w:name="_Toc59199635"/>
      <w:bookmarkStart w:id="7647" w:name="_Toc71789055"/>
      <w:bookmarkStart w:id="7648" w:name="_Toc43121168"/>
      <w:bookmarkStart w:id="7649" w:name="_Toc43126913"/>
      <w:bookmarkStart w:id="7650" w:name="_Toc43127651"/>
      <w:bookmarkStart w:id="7651" w:name="_Toc43128391"/>
      <w:bookmarkStart w:id="7652" w:name="_Toc45526814"/>
      <w:bookmarkStart w:id="7653" w:name="_Toc46146366"/>
      <w:bookmarkStart w:id="7654" w:name="_Toc54946593"/>
      <w:bookmarkStart w:id="7655" w:name="_Toc59188067"/>
      <w:bookmarkStart w:id="7656" w:name="_Toc59188989"/>
      <w:bookmarkStart w:id="7657" w:name="_Toc59199636"/>
      <w:bookmarkStart w:id="7658" w:name="_Toc71789056"/>
      <w:bookmarkStart w:id="7659" w:name="_Toc43121169"/>
      <w:bookmarkStart w:id="7660" w:name="_Toc43126914"/>
      <w:bookmarkStart w:id="7661" w:name="_Toc43127652"/>
      <w:bookmarkStart w:id="7662" w:name="_Toc43128392"/>
      <w:bookmarkStart w:id="7663" w:name="_Toc45526815"/>
      <w:bookmarkStart w:id="7664" w:name="_Toc46146367"/>
      <w:bookmarkStart w:id="7665" w:name="_Toc54946594"/>
      <w:bookmarkStart w:id="7666" w:name="_Toc59188068"/>
      <w:bookmarkStart w:id="7667" w:name="_Toc59188990"/>
      <w:bookmarkStart w:id="7668" w:name="_Toc59199637"/>
      <w:bookmarkStart w:id="7669" w:name="_Toc71789057"/>
      <w:bookmarkStart w:id="7670" w:name="_Toc43121170"/>
      <w:bookmarkStart w:id="7671" w:name="_Toc43126915"/>
      <w:bookmarkStart w:id="7672" w:name="_Toc43127653"/>
      <w:bookmarkStart w:id="7673" w:name="_Toc43128393"/>
      <w:bookmarkStart w:id="7674" w:name="_Toc45526816"/>
      <w:bookmarkStart w:id="7675" w:name="_Toc46146368"/>
      <w:bookmarkStart w:id="7676" w:name="_Toc54946595"/>
      <w:bookmarkStart w:id="7677" w:name="_Toc59188069"/>
      <w:bookmarkStart w:id="7678" w:name="_Toc59188991"/>
      <w:bookmarkStart w:id="7679" w:name="_Toc59199638"/>
      <w:bookmarkStart w:id="7680" w:name="_Toc71789058"/>
      <w:bookmarkStart w:id="7681" w:name="_Toc43121171"/>
      <w:bookmarkStart w:id="7682" w:name="_Toc43126916"/>
      <w:bookmarkStart w:id="7683" w:name="_Toc43127654"/>
      <w:bookmarkStart w:id="7684" w:name="_Toc43128394"/>
      <w:bookmarkStart w:id="7685" w:name="_Toc45526817"/>
      <w:bookmarkStart w:id="7686" w:name="_Toc46146369"/>
      <w:bookmarkStart w:id="7687" w:name="_Toc54946596"/>
      <w:bookmarkStart w:id="7688" w:name="_Toc59188070"/>
      <w:bookmarkStart w:id="7689" w:name="_Toc59188992"/>
      <w:bookmarkStart w:id="7690" w:name="_Toc59199639"/>
      <w:bookmarkStart w:id="7691" w:name="_Toc71789059"/>
      <w:bookmarkStart w:id="7692" w:name="_Toc43121172"/>
      <w:bookmarkStart w:id="7693" w:name="_Toc43126917"/>
      <w:bookmarkStart w:id="7694" w:name="_Toc43127655"/>
      <w:bookmarkStart w:id="7695" w:name="_Toc43128395"/>
      <w:bookmarkStart w:id="7696" w:name="_Toc45526818"/>
      <w:bookmarkStart w:id="7697" w:name="_Toc46146370"/>
      <w:bookmarkStart w:id="7698" w:name="_Toc54946597"/>
      <w:bookmarkStart w:id="7699" w:name="_Toc59188071"/>
      <w:bookmarkStart w:id="7700" w:name="_Toc59188993"/>
      <w:bookmarkStart w:id="7701" w:name="_Toc59199640"/>
      <w:bookmarkStart w:id="7702" w:name="_Toc71789060"/>
      <w:bookmarkStart w:id="7703" w:name="_Toc43121173"/>
      <w:bookmarkStart w:id="7704" w:name="_Toc43126918"/>
      <w:bookmarkStart w:id="7705" w:name="_Toc43127656"/>
      <w:bookmarkStart w:id="7706" w:name="_Toc43128396"/>
      <w:bookmarkStart w:id="7707" w:name="_Toc45526819"/>
      <w:bookmarkStart w:id="7708" w:name="_Toc46146371"/>
      <w:bookmarkStart w:id="7709" w:name="_Toc54946598"/>
      <w:bookmarkStart w:id="7710" w:name="_Toc59188072"/>
      <w:bookmarkStart w:id="7711" w:name="_Toc59188994"/>
      <w:bookmarkStart w:id="7712" w:name="_Toc59199641"/>
      <w:bookmarkStart w:id="7713" w:name="_Toc71789061"/>
      <w:bookmarkStart w:id="7714" w:name="_Toc43121174"/>
      <w:bookmarkStart w:id="7715" w:name="_Toc43126919"/>
      <w:bookmarkStart w:id="7716" w:name="_Toc43127657"/>
      <w:bookmarkStart w:id="7717" w:name="_Toc43128397"/>
      <w:bookmarkStart w:id="7718" w:name="_Toc45526820"/>
      <w:bookmarkStart w:id="7719" w:name="_Toc46146372"/>
      <w:bookmarkStart w:id="7720" w:name="_Toc54946599"/>
      <w:bookmarkStart w:id="7721" w:name="_Toc59188073"/>
      <w:bookmarkStart w:id="7722" w:name="_Toc59188995"/>
      <w:bookmarkStart w:id="7723" w:name="_Toc59199642"/>
      <w:bookmarkStart w:id="7724" w:name="_Toc71789062"/>
      <w:bookmarkStart w:id="7725" w:name="_Toc43121175"/>
      <w:bookmarkStart w:id="7726" w:name="_Toc43126920"/>
      <w:bookmarkStart w:id="7727" w:name="_Toc43127658"/>
      <w:bookmarkStart w:id="7728" w:name="_Toc43128398"/>
      <w:bookmarkStart w:id="7729" w:name="_Toc45526821"/>
      <w:bookmarkStart w:id="7730" w:name="_Toc46146373"/>
      <w:bookmarkStart w:id="7731" w:name="_Toc54946600"/>
      <w:bookmarkStart w:id="7732" w:name="_Toc59188074"/>
      <w:bookmarkStart w:id="7733" w:name="_Toc59188996"/>
      <w:bookmarkStart w:id="7734" w:name="_Toc59199643"/>
      <w:bookmarkStart w:id="7735" w:name="_Toc71789063"/>
      <w:bookmarkStart w:id="7736" w:name="_Toc43121176"/>
      <w:bookmarkStart w:id="7737" w:name="_Toc43126921"/>
      <w:bookmarkStart w:id="7738" w:name="_Toc43127659"/>
      <w:bookmarkStart w:id="7739" w:name="_Toc43128399"/>
      <w:bookmarkStart w:id="7740" w:name="_Toc45526822"/>
      <w:bookmarkStart w:id="7741" w:name="_Toc46146374"/>
      <w:bookmarkStart w:id="7742" w:name="_Toc54946601"/>
      <w:bookmarkStart w:id="7743" w:name="_Toc59188075"/>
      <w:bookmarkStart w:id="7744" w:name="_Toc59188997"/>
      <w:bookmarkStart w:id="7745" w:name="_Toc59199644"/>
      <w:bookmarkStart w:id="7746" w:name="_Toc71789064"/>
      <w:bookmarkStart w:id="7747" w:name="_Toc43121177"/>
      <w:bookmarkStart w:id="7748" w:name="_Toc43126922"/>
      <w:bookmarkStart w:id="7749" w:name="_Toc43127660"/>
      <w:bookmarkStart w:id="7750" w:name="_Toc43128400"/>
      <w:bookmarkStart w:id="7751" w:name="_Toc45526823"/>
      <w:bookmarkStart w:id="7752" w:name="_Toc46146375"/>
      <w:bookmarkStart w:id="7753" w:name="_Toc54946602"/>
      <w:bookmarkStart w:id="7754" w:name="_Toc59188076"/>
      <w:bookmarkStart w:id="7755" w:name="_Toc59188998"/>
      <w:bookmarkStart w:id="7756" w:name="_Toc59199645"/>
      <w:bookmarkStart w:id="7757" w:name="_Toc71789065"/>
      <w:bookmarkStart w:id="7758" w:name="_Toc43121178"/>
      <w:bookmarkStart w:id="7759" w:name="_Toc43126923"/>
      <w:bookmarkStart w:id="7760" w:name="_Toc43127661"/>
      <w:bookmarkStart w:id="7761" w:name="_Toc43128401"/>
      <w:bookmarkStart w:id="7762" w:name="_Toc45526824"/>
      <w:bookmarkStart w:id="7763" w:name="_Toc46146376"/>
      <w:bookmarkStart w:id="7764" w:name="_Toc54946603"/>
      <w:bookmarkStart w:id="7765" w:name="_Toc59188077"/>
      <w:bookmarkStart w:id="7766" w:name="_Toc59188999"/>
      <w:bookmarkStart w:id="7767" w:name="_Toc59199646"/>
      <w:bookmarkStart w:id="7768" w:name="_Toc71789066"/>
      <w:bookmarkStart w:id="7769" w:name="_Toc43121179"/>
      <w:bookmarkStart w:id="7770" w:name="_Toc43126924"/>
      <w:bookmarkStart w:id="7771" w:name="_Toc43127662"/>
      <w:bookmarkStart w:id="7772" w:name="_Toc43128402"/>
      <w:bookmarkStart w:id="7773" w:name="_Toc45526825"/>
      <w:bookmarkStart w:id="7774" w:name="_Toc46146377"/>
      <w:bookmarkStart w:id="7775" w:name="_Toc54946604"/>
      <w:bookmarkStart w:id="7776" w:name="_Toc59188078"/>
      <w:bookmarkStart w:id="7777" w:name="_Toc59189000"/>
      <w:bookmarkStart w:id="7778" w:name="_Toc59199647"/>
      <w:bookmarkStart w:id="7779" w:name="_Toc71789067"/>
      <w:bookmarkStart w:id="7780" w:name="_Toc43121180"/>
      <w:bookmarkStart w:id="7781" w:name="_Toc43126925"/>
      <w:bookmarkStart w:id="7782" w:name="_Toc43127663"/>
      <w:bookmarkStart w:id="7783" w:name="_Toc43128403"/>
      <w:bookmarkStart w:id="7784" w:name="_Toc45526826"/>
      <w:bookmarkStart w:id="7785" w:name="_Toc46146378"/>
      <w:bookmarkStart w:id="7786" w:name="_Toc54946605"/>
      <w:bookmarkStart w:id="7787" w:name="_Toc59188079"/>
      <w:bookmarkStart w:id="7788" w:name="_Toc59189001"/>
      <w:bookmarkStart w:id="7789" w:name="_Toc59199648"/>
      <w:bookmarkStart w:id="7790" w:name="_Toc71789068"/>
      <w:bookmarkStart w:id="7791" w:name="_Toc43121181"/>
      <w:bookmarkStart w:id="7792" w:name="_Toc43126926"/>
      <w:bookmarkStart w:id="7793" w:name="_Toc43127664"/>
      <w:bookmarkStart w:id="7794" w:name="_Toc43128404"/>
      <w:bookmarkStart w:id="7795" w:name="_Toc45526827"/>
      <w:bookmarkStart w:id="7796" w:name="_Toc46146379"/>
      <w:bookmarkStart w:id="7797" w:name="_Toc54946606"/>
      <w:bookmarkStart w:id="7798" w:name="_Toc59188080"/>
      <w:bookmarkStart w:id="7799" w:name="_Toc59189002"/>
      <w:bookmarkStart w:id="7800" w:name="_Toc59199649"/>
      <w:bookmarkStart w:id="7801" w:name="_Toc71789069"/>
      <w:bookmarkStart w:id="7802" w:name="_Toc43121182"/>
      <w:bookmarkStart w:id="7803" w:name="_Toc43126927"/>
      <w:bookmarkStart w:id="7804" w:name="_Toc43127665"/>
      <w:bookmarkStart w:id="7805" w:name="_Toc43128405"/>
      <w:bookmarkStart w:id="7806" w:name="_Toc45526828"/>
      <w:bookmarkStart w:id="7807" w:name="_Toc46146380"/>
      <w:bookmarkStart w:id="7808" w:name="_Toc54946607"/>
      <w:bookmarkStart w:id="7809" w:name="_Toc59188081"/>
      <w:bookmarkStart w:id="7810" w:name="_Toc59189003"/>
      <w:bookmarkStart w:id="7811" w:name="_Toc59199650"/>
      <w:bookmarkStart w:id="7812" w:name="_Toc71789070"/>
      <w:bookmarkStart w:id="7813" w:name="_Toc43121183"/>
      <w:bookmarkStart w:id="7814" w:name="_Toc43126928"/>
      <w:bookmarkStart w:id="7815" w:name="_Toc43127666"/>
      <w:bookmarkStart w:id="7816" w:name="_Toc43128406"/>
      <w:bookmarkStart w:id="7817" w:name="_Toc45526829"/>
      <w:bookmarkStart w:id="7818" w:name="_Toc46146381"/>
      <w:bookmarkStart w:id="7819" w:name="_Toc54946608"/>
      <w:bookmarkStart w:id="7820" w:name="_Toc59188082"/>
      <w:bookmarkStart w:id="7821" w:name="_Toc59189004"/>
      <w:bookmarkStart w:id="7822" w:name="_Toc59199651"/>
      <w:bookmarkStart w:id="7823" w:name="_Toc71789071"/>
      <w:bookmarkStart w:id="7824" w:name="_Toc43128407"/>
      <w:bookmarkStart w:id="7825" w:name="_Toc45526830"/>
      <w:bookmarkStart w:id="7826" w:name="_Toc46146382"/>
      <w:bookmarkStart w:id="7827" w:name="_Toc54946609"/>
      <w:bookmarkStart w:id="7828" w:name="_Toc59188083"/>
      <w:bookmarkStart w:id="7829" w:name="_Toc59189005"/>
      <w:bookmarkStart w:id="7830" w:name="_Toc59199652"/>
      <w:bookmarkStart w:id="7831" w:name="_Toc43128408"/>
      <w:bookmarkStart w:id="7832" w:name="_Toc45526831"/>
      <w:bookmarkStart w:id="7833" w:name="_Toc46146383"/>
      <w:bookmarkStart w:id="7834" w:name="_Toc54946610"/>
      <w:bookmarkStart w:id="7835" w:name="_Toc59188084"/>
      <w:bookmarkStart w:id="7836" w:name="_Toc59189006"/>
      <w:bookmarkStart w:id="7837" w:name="_Toc59199653"/>
      <w:bookmarkStart w:id="7838" w:name="_Toc43128409"/>
      <w:bookmarkStart w:id="7839" w:name="_Toc45526832"/>
      <w:bookmarkStart w:id="7840" w:name="_Toc46146384"/>
      <w:bookmarkStart w:id="7841" w:name="_Toc54946611"/>
      <w:bookmarkStart w:id="7842" w:name="_Toc59188085"/>
      <w:bookmarkStart w:id="7843" w:name="_Toc59189007"/>
      <w:bookmarkStart w:id="7844" w:name="_Toc59199654"/>
      <w:bookmarkStart w:id="7845" w:name="_Toc43128410"/>
      <w:bookmarkStart w:id="7846" w:name="_Toc45526833"/>
      <w:bookmarkStart w:id="7847" w:name="_Toc46146385"/>
      <w:bookmarkStart w:id="7848" w:name="_Toc54946612"/>
      <w:bookmarkStart w:id="7849" w:name="_Toc59188086"/>
      <w:bookmarkStart w:id="7850" w:name="_Toc59189008"/>
      <w:bookmarkStart w:id="7851" w:name="_Toc59199655"/>
      <w:bookmarkStart w:id="7852" w:name="_Toc43128411"/>
      <w:bookmarkStart w:id="7853" w:name="_Toc45526834"/>
      <w:bookmarkStart w:id="7854" w:name="_Toc46146386"/>
      <w:bookmarkStart w:id="7855" w:name="_Toc54946613"/>
      <w:bookmarkStart w:id="7856" w:name="_Toc59188087"/>
      <w:bookmarkStart w:id="7857" w:name="_Toc59189009"/>
      <w:bookmarkStart w:id="7858" w:name="_Toc59199656"/>
      <w:bookmarkStart w:id="7859" w:name="_Toc43128412"/>
      <w:bookmarkStart w:id="7860" w:name="_Toc45526835"/>
      <w:bookmarkStart w:id="7861" w:name="_Toc46146387"/>
      <w:bookmarkStart w:id="7862" w:name="_Toc54946614"/>
      <w:bookmarkStart w:id="7863" w:name="_Toc59188088"/>
      <w:bookmarkStart w:id="7864" w:name="_Toc59189010"/>
      <w:bookmarkStart w:id="7865" w:name="_Toc59199657"/>
      <w:bookmarkStart w:id="7866" w:name="_Toc43128413"/>
      <w:bookmarkStart w:id="7867" w:name="_Toc45526836"/>
      <w:bookmarkStart w:id="7868" w:name="_Toc46146388"/>
      <w:bookmarkStart w:id="7869" w:name="_Toc54946615"/>
      <w:bookmarkStart w:id="7870" w:name="_Toc59188089"/>
      <w:bookmarkStart w:id="7871" w:name="_Toc59189011"/>
      <w:bookmarkStart w:id="7872" w:name="_Toc59199658"/>
      <w:bookmarkStart w:id="7873" w:name="_Toc43128414"/>
      <w:bookmarkStart w:id="7874" w:name="_Toc45526837"/>
      <w:bookmarkStart w:id="7875" w:name="_Toc46146389"/>
      <w:bookmarkStart w:id="7876" w:name="_Toc54946616"/>
      <w:bookmarkStart w:id="7877" w:name="_Toc59188090"/>
      <w:bookmarkStart w:id="7878" w:name="_Toc59189012"/>
      <w:bookmarkStart w:id="7879" w:name="_Toc59199659"/>
      <w:bookmarkStart w:id="7880" w:name="_Toc43128415"/>
      <w:bookmarkStart w:id="7881" w:name="_Toc45526838"/>
      <w:bookmarkStart w:id="7882" w:name="_Toc46146390"/>
      <w:bookmarkStart w:id="7883" w:name="_Toc54946617"/>
      <w:bookmarkStart w:id="7884" w:name="_Toc59188091"/>
      <w:bookmarkStart w:id="7885" w:name="_Toc59189013"/>
      <w:bookmarkStart w:id="7886" w:name="_Toc59199660"/>
      <w:bookmarkStart w:id="7887" w:name="_Toc43128416"/>
      <w:bookmarkStart w:id="7888" w:name="_Toc45526839"/>
      <w:bookmarkStart w:id="7889" w:name="_Toc46146391"/>
      <w:bookmarkStart w:id="7890" w:name="_Toc54946618"/>
      <w:bookmarkStart w:id="7891" w:name="_Toc59188092"/>
      <w:bookmarkStart w:id="7892" w:name="_Toc59189014"/>
      <w:bookmarkStart w:id="7893" w:name="_Toc59199661"/>
      <w:bookmarkStart w:id="7894" w:name="_Toc43128417"/>
      <w:bookmarkStart w:id="7895" w:name="_Toc45526840"/>
      <w:bookmarkStart w:id="7896" w:name="_Toc46146392"/>
      <w:bookmarkStart w:id="7897" w:name="_Toc54946619"/>
      <w:bookmarkStart w:id="7898" w:name="_Toc59188093"/>
      <w:bookmarkStart w:id="7899" w:name="_Toc59189015"/>
      <w:bookmarkStart w:id="7900" w:name="_Toc59199662"/>
      <w:bookmarkStart w:id="7901" w:name="_Toc43128418"/>
      <w:bookmarkStart w:id="7902" w:name="_Toc45526841"/>
      <w:bookmarkStart w:id="7903" w:name="_Toc46146393"/>
      <w:bookmarkStart w:id="7904" w:name="_Toc54946620"/>
      <w:bookmarkStart w:id="7905" w:name="_Toc59188094"/>
      <w:bookmarkStart w:id="7906" w:name="_Toc59189016"/>
      <w:bookmarkStart w:id="7907" w:name="_Toc59199663"/>
      <w:bookmarkStart w:id="7908" w:name="_Toc43128419"/>
      <w:bookmarkStart w:id="7909" w:name="_Toc45526842"/>
      <w:bookmarkStart w:id="7910" w:name="_Toc46146394"/>
      <w:bookmarkStart w:id="7911" w:name="_Toc54946621"/>
      <w:bookmarkStart w:id="7912" w:name="_Toc59188095"/>
      <w:bookmarkStart w:id="7913" w:name="_Toc59189017"/>
      <w:bookmarkStart w:id="7914" w:name="_Toc59199664"/>
      <w:bookmarkStart w:id="7915" w:name="_Toc43128420"/>
      <w:bookmarkStart w:id="7916" w:name="_Toc45526843"/>
      <w:bookmarkStart w:id="7917" w:name="_Toc46146395"/>
      <w:bookmarkStart w:id="7918" w:name="_Toc54946622"/>
      <w:bookmarkStart w:id="7919" w:name="_Toc59188096"/>
      <w:bookmarkStart w:id="7920" w:name="_Toc59189018"/>
      <w:bookmarkStart w:id="7921" w:name="_Toc59199665"/>
      <w:bookmarkStart w:id="7922" w:name="_Toc43128421"/>
      <w:bookmarkStart w:id="7923" w:name="_Toc45526844"/>
      <w:bookmarkStart w:id="7924" w:name="_Toc46146396"/>
      <w:bookmarkStart w:id="7925" w:name="_Toc54946623"/>
      <w:bookmarkStart w:id="7926" w:name="_Toc59188097"/>
      <w:bookmarkStart w:id="7927" w:name="_Toc59189019"/>
      <w:bookmarkStart w:id="7928" w:name="_Toc59199666"/>
      <w:bookmarkStart w:id="7929" w:name="_Toc43128422"/>
      <w:bookmarkStart w:id="7930" w:name="_Toc45526845"/>
      <w:bookmarkStart w:id="7931" w:name="_Toc46146397"/>
      <w:bookmarkStart w:id="7932" w:name="_Toc54946624"/>
      <w:bookmarkStart w:id="7933" w:name="_Toc59188098"/>
      <w:bookmarkStart w:id="7934" w:name="_Toc59189020"/>
      <w:bookmarkStart w:id="7935" w:name="_Toc59199667"/>
      <w:bookmarkStart w:id="7936" w:name="_Toc43128423"/>
      <w:bookmarkStart w:id="7937" w:name="_Toc45526846"/>
      <w:bookmarkStart w:id="7938" w:name="_Toc46146398"/>
      <w:bookmarkStart w:id="7939" w:name="_Toc54946625"/>
      <w:bookmarkStart w:id="7940" w:name="_Toc59188099"/>
      <w:bookmarkStart w:id="7941" w:name="_Toc59189021"/>
      <w:bookmarkStart w:id="7942" w:name="_Toc59199668"/>
      <w:bookmarkStart w:id="7943" w:name="_Toc43128424"/>
      <w:bookmarkStart w:id="7944" w:name="_Toc45526847"/>
      <w:bookmarkStart w:id="7945" w:name="_Toc46146399"/>
      <w:bookmarkStart w:id="7946" w:name="_Toc54946626"/>
      <w:bookmarkStart w:id="7947" w:name="_Toc59188100"/>
      <w:bookmarkStart w:id="7948" w:name="_Toc59189022"/>
      <w:bookmarkStart w:id="7949" w:name="_Toc59199669"/>
      <w:bookmarkStart w:id="7950" w:name="_Toc43128425"/>
      <w:bookmarkStart w:id="7951" w:name="_Toc45526848"/>
      <w:bookmarkStart w:id="7952" w:name="_Toc46146400"/>
      <w:bookmarkStart w:id="7953" w:name="_Toc54946627"/>
      <w:bookmarkStart w:id="7954" w:name="_Toc59188101"/>
      <w:bookmarkStart w:id="7955" w:name="_Toc59189023"/>
      <w:bookmarkStart w:id="7956" w:name="_Toc59199670"/>
      <w:bookmarkStart w:id="7957" w:name="_Toc43128426"/>
      <w:bookmarkStart w:id="7958" w:name="_Toc45526849"/>
      <w:bookmarkStart w:id="7959" w:name="_Toc46146401"/>
      <w:bookmarkStart w:id="7960" w:name="_Toc54946628"/>
      <w:bookmarkStart w:id="7961" w:name="_Toc59188102"/>
      <w:bookmarkStart w:id="7962" w:name="_Toc59189024"/>
      <w:bookmarkStart w:id="7963" w:name="_Toc59199671"/>
      <w:bookmarkStart w:id="7964" w:name="_Toc43128427"/>
      <w:bookmarkStart w:id="7965" w:name="_Toc45526850"/>
      <w:bookmarkStart w:id="7966" w:name="_Toc46146402"/>
      <w:bookmarkStart w:id="7967" w:name="_Toc54946629"/>
      <w:bookmarkStart w:id="7968" w:name="_Toc59188103"/>
      <w:bookmarkStart w:id="7969" w:name="_Toc59189025"/>
      <w:bookmarkStart w:id="7970" w:name="_Toc59199672"/>
      <w:bookmarkStart w:id="7971" w:name="_Toc43128428"/>
      <w:bookmarkStart w:id="7972" w:name="_Toc45526851"/>
      <w:bookmarkStart w:id="7973" w:name="_Toc46146403"/>
      <w:bookmarkStart w:id="7974" w:name="_Toc54946630"/>
      <w:bookmarkStart w:id="7975" w:name="_Toc59188104"/>
      <w:bookmarkStart w:id="7976" w:name="_Toc59189026"/>
      <w:bookmarkStart w:id="7977" w:name="_Toc59199673"/>
      <w:bookmarkStart w:id="7978" w:name="_Toc43128429"/>
      <w:bookmarkStart w:id="7979" w:name="_Toc45526852"/>
      <w:bookmarkStart w:id="7980" w:name="_Toc46146404"/>
      <w:bookmarkStart w:id="7981" w:name="_Toc54946631"/>
      <w:bookmarkStart w:id="7982" w:name="_Toc59188105"/>
      <w:bookmarkStart w:id="7983" w:name="_Toc59189027"/>
      <w:bookmarkStart w:id="7984" w:name="_Toc59199674"/>
      <w:bookmarkStart w:id="7985" w:name="_Toc43128430"/>
      <w:bookmarkStart w:id="7986" w:name="_Toc45526853"/>
      <w:bookmarkStart w:id="7987" w:name="_Toc46146405"/>
      <w:bookmarkStart w:id="7988" w:name="_Toc54946632"/>
      <w:bookmarkStart w:id="7989" w:name="_Toc59188106"/>
      <w:bookmarkStart w:id="7990" w:name="_Toc59189028"/>
      <w:bookmarkStart w:id="7991" w:name="_Toc59199675"/>
      <w:bookmarkStart w:id="7992" w:name="_Toc43128431"/>
      <w:bookmarkStart w:id="7993" w:name="_Toc45526854"/>
      <w:bookmarkStart w:id="7994" w:name="_Toc46146406"/>
      <w:bookmarkStart w:id="7995" w:name="_Toc54946633"/>
      <w:bookmarkStart w:id="7996" w:name="_Toc59188107"/>
      <w:bookmarkStart w:id="7997" w:name="_Toc59189029"/>
      <w:bookmarkStart w:id="7998" w:name="_Toc59199676"/>
      <w:bookmarkStart w:id="7999" w:name="_Toc43128432"/>
      <w:bookmarkStart w:id="8000" w:name="_Toc45526855"/>
      <w:bookmarkStart w:id="8001" w:name="_Toc46146407"/>
      <w:bookmarkStart w:id="8002" w:name="_Toc54946634"/>
      <w:bookmarkStart w:id="8003" w:name="_Toc59188108"/>
      <w:bookmarkStart w:id="8004" w:name="_Toc59189030"/>
      <w:bookmarkStart w:id="8005" w:name="_Toc59199677"/>
      <w:bookmarkStart w:id="8006" w:name="_Toc43128433"/>
      <w:bookmarkStart w:id="8007" w:name="_Toc45526856"/>
      <w:bookmarkStart w:id="8008" w:name="_Toc46146408"/>
      <w:bookmarkStart w:id="8009" w:name="_Toc54946635"/>
      <w:bookmarkStart w:id="8010" w:name="_Toc59188109"/>
      <w:bookmarkStart w:id="8011" w:name="_Toc59189031"/>
      <w:bookmarkStart w:id="8012" w:name="_Toc59199678"/>
      <w:bookmarkStart w:id="8013" w:name="_Toc43128434"/>
      <w:bookmarkStart w:id="8014" w:name="_Toc45526857"/>
      <w:bookmarkStart w:id="8015" w:name="_Toc46146409"/>
      <w:bookmarkStart w:id="8016" w:name="_Toc54946636"/>
      <w:bookmarkStart w:id="8017" w:name="_Toc59188110"/>
      <w:bookmarkStart w:id="8018" w:name="_Toc59189032"/>
      <w:bookmarkStart w:id="8019" w:name="_Toc59199679"/>
      <w:bookmarkStart w:id="8020" w:name="_Toc43128435"/>
      <w:bookmarkStart w:id="8021" w:name="_Toc45526858"/>
      <w:bookmarkStart w:id="8022" w:name="_Toc46146410"/>
      <w:bookmarkStart w:id="8023" w:name="_Toc54946637"/>
      <w:bookmarkStart w:id="8024" w:name="_Toc59188111"/>
      <w:bookmarkStart w:id="8025" w:name="_Toc59189033"/>
      <w:bookmarkStart w:id="8026" w:name="_Toc59199680"/>
      <w:bookmarkStart w:id="8027" w:name="_Toc43128436"/>
      <w:bookmarkStart w:id="8028" w:name="_Toc45526859"/>
      <w:bookmarkStart w:id="8029" w:name="_Toc46146411"/>
      <w:bookmarkStart w:id="8030" w:name="_Toc54946638"/>
      <w:bookmarkStart w:id="8031" w:name="_Toc59188112"/>
      <w:bookmarkStart w:id="8032" w:name="_Toc59189034"/>
      <w:bookmarkStart w:id="8033" w:name="_Toc59199681"/>
      <w:bookmarkStart w:id="8034" w:name="_Toc43128437"/>
      <w:bookmarkStart w:id="8035" w:name="_Toc45526860"/>
      <w:bookmarkStart w:id="8036" w:name="_Toc46146412"/>
      <w:bookmarkStart w:id="8037" w:name="_Toc54946639"/>
      <w:bookmarkStart w:id="8038" w:name="_Toc59188113"/>
      <w:bookmarkStart w:id="8039" w:name="_Toc59189035"/>
      <w:bookmarkStart w:id="8040" w:name="_Toc59199682"/>
      <w:bookmarkStart w:id="8041" w:name="_Toc43128438"/>
      <w:bookmarkStart w:id="8042" w:name="_Toc45526861"/>
      <w:bookmarkStart w:id="8043" w:name="_Toc46146413"/>
      <w:bookmarkStart w:id="8044" w:name="_Toc54946640"/>
      <w:bookmarkStart w:id="8045" w:name="_Toc59188114"/>
      <w:bookmarkStart w:id="8046" w:name="_Toc59189036"/>
      <w:bookmarkStart w:id="8047" w:name="_Toc59199683"/>
      <w:bookmarkStart w:id="8048" w:name="_Toc43128439"/>
      <w:bookmarkStart w:id="8049" w:name="_Toc45526862"/>
      <w:bookmarkStart w:id="8050" w:name="_Toc46146414"/>
      <w:bookmarkStart w:id="8051" w:name="_Toc54946641"/>
      <w:bookmarkStart w:id="8052" w:name="_Toc59188115"/>
      <w:bookmarkStart w:id="8053" w:name="_Toc59189037"/>
      <w:bookmarkStart w:id="8054" w:name="_Toc59199684"/>
      <w:bookmarkStart w:id="8055" w:name="_Toc43128440"/>
      <w:bookmarkStart w:id="8056" w:name="_Toc45526863"/>
      <w:bookmarkStart w:id="8057" w:name="_Toc46146415"/>
      <w:bookmarkStart w:id="8058" w:name="_Toc54946642"/>
      <w:bookmarkStart w:id="8059" w:name="_Toc59188116"/>
      <w:bookmarkStart w:id="8060" w:name="_Toc59189038"/>
      <w:bookmarkStart w:id="8061" w:name="_Toc59199685"/>
      <w:bookmarkStart w:id="8062" w:name="_Toc43128441"/>
      <w:bookmarkStart w:id="8063" w:name="_Toc45526864"/>
      <w:bookmarkStart w:id="8064" w:name="_Toc46146416"/>
      <w:bookmarkStart w:id="8065" w:name="_Toc54946643"/>
      <w:bookmarkStart w:id="8066" w:name="_Toc59188117"/>
      <w:bookmarkStart w:id="8067" w:name="_Toc59189039"/>
      <w:bookmarkStart w:id="8068" w:name="_Toc59199686"/>
      <w:bookmarkStart w:id="8069" w:name="_Toc43128442"/>
      <w:bookmarkStart w:id="8070" w:name="_Toc45526865"/>
      <w:bookmarkStart w:id="8071" w:name="_Toc46146417"/>
      <w:bookmarkStart w:id="8072" w:name="_Toc54946644"/>
      <w:bookmarkStart w:id="8073" w:name="_Toc59188118"/>
      <w:bookmarkStart w:id="8074" w:name="_Toc59189040"/>
      <w:bookmarkStart w:id="8075" w:name="_Toc59199687"/>
      <w:bookmarkStart w:id="8076" w:name="_Toc43128443"/>
      <w:bookmarkStart w:id="8077" w:name="_Toc45526866"/>
      <w:bookmarkStart w:id="8078" w:name="_Toc46146418"/>
      <w:bookmarkStart w:id="8079" w:name="_Toc54946645"/>
      <w:bookmarkStart w:id="8080" w:name="_Toc59188119"/>
      <w:bookmarkStart w:id="8081" w:name="_Toc59189041"/>
      <w:bookmarkStart w:id="8082" w:name="_Toc59199688"/>
      <w:bookmarkStart w:id="8083" w:name="_Toc43128444"/>
      <w:bookmarkStart w:id="8084" w:name="_Toc45526867"/>
      <w:bookmarkStart w:id="8085" w:name="_Toc46146419"/>
      <w:bookmarkStart w:id="8086" w:name="_Toc54946646"/>
      <w:bookmarkStart w:id="8087" w:name="_Toc59188120"/>
      <w:bookmarkStart w:id="8088" w:name="_Toc59189042"/>
      <w:bookmarkStart w:id="8089" w:name="_Toc59199689"/>
      <w:bookmarkStart w:id="8090" w:name="_Toc43128445"/>
      <w:bookmarkStart w:id="8091" w:name="_Toc45526868"/>
      <w:bookmarkStart w:id="8092" w:name="_Toc46146420"/>
      <w:bookmarkStart w:id="8093" w:name="_Toc54946647"/>
      <w:bookmarkStart w:id="8094" w:name="_Toc59188121"/>
      <w:bookmarkStart w:id="8095" w:name="_Toc59189043"/>
      <w:bookmarkStart w:id="8096" w:name="_Toc59199690"/>
      <w:bookmarkStart w:id="8097" w:name="_Toc43128446"/>
      <w:bookmarkStart w:id="8098" w:name="_Toc45526869"/>
      <w:bookmarkStart w:id="8099" w:name="_Toc46146421"/>
      <w:bookmarkStart w:id="8100" w:name="_Toc54946648"/>
      <w:bookmarkStart w:id="8101" w:name="_Toc59188122"/>
      <w:bookmarkStart w:id="8102" w:name="_Toc59189044"/>
      <w:bookmarkStart w:id="8103" w:name="_Toc59199691"/>
      <w:bookmarkStart w:id="8104" w:name="_Toc43128447"/>
      <w:bookmarkStart w:id="8105" w:name="_Toc45526870"/>
      <w:bookmarkStart w:id="8106" w:name="_Toc46146422"/>
      <w:bookmarkStart w:id="8107" w:name="_Toc54946649"/>
      <w:bookmarkStart w:id="8108" w:name="_Toc59188123"/>
      <w:bookmarkStart w:id="8109" w:name="_Toc59189045"/>
      <w:bookmarkStart w:id="8110" w:name="_Toc59199692"/>
      <w:bookmarkStart w:id="8111" w:name="_Toc43128448"/>
      <w:bookmarkStart w:id="8112" w:name="_Toc45526871"/>
      <w:bookmarkStart w:id="8113" w:name="_Toc46146423"/>
      <w:bookmarkStart w:id="8114" w:name="_Toc54946650"/>
      <w:bookmarkStart w:id="8115" w:name="_Toc59188124"/>
      <w:bookmarkStart w:id="8116" w:name="_Toc59189046"/>
      <w:bookmarkStart w:id="8117" w:name="_Toc59199693"/>
      <w:bookmarkStart w:id="8118" w:name="_Toc43128449"/>
      <w:bookmarkStart w:id="8119" w:name="_Toc45526872"/>
      <w:bookmarkStart w:id="8120" w:name="_Toc46146424"/>
      <w:bookmarkStart w:id="8121" w:name="_Toc54946651"/>
      <w:bookmarkStart w:id="8122" w:name="_Toc59188125"/>
      <w:bookmarkStart w:id="8123" w:name="_Toc59189047"/>
      <w:bookmarkStart w:id="8124" w:name="_Toc59199694"/>
      <w:bookmarkStart w:id="8125" w:name="_Toc43128450"/>
      <w:bookmarkStart w:id="8126" w:name="_Toc45526873"/>
      <w:bookmarkStart w:id="8127" w:name="_Toc46146425"/>
      <w:bookmarkStart w:id="8128" w:name="_Toc54946652"/>
      <w:bookmarkStart w:id="8129" w:name="_Toc59188126"/>
      <w:bookmarkStart w:id="8130" w:name="_Toc59189048"/>
      <w:bookmarkStart w:id="8131" w:name="_Toc59199695"/>
      <w:bookmarkStart w:id="8132" w:name="_Toc43128451"/>
      <w:bookmarkStart w:id="8133" w:name="_Toc45526874"/>
      <w:bookmarkStart w:id="8134" w:name="_Toc46146426"/>
      <w:bookmarkStart w:id="8135" w:name="_Toc54946653"/>
      <w:bookmarkStart w:id="8136" w:name="_Toc59188127"/>
      <w:bookmarkStart w:id="8137" w:name="_Toc59189049"/>
      <w:bookmarkStart w:id="8138" w:name="_Toc59199696"/>
      <w:bookmarkStart w:id="8139" w:name="_Toc43128452"/>
      <w:bookmarkStart w:id="8140" w:name="_Toc45526875"/>
      <w:bookmarkStart w:id="8141" w:name="_Toc46146427"/>
      <w:bookmarkStart w:id="8142" w:name="_Toc54946654"/>
      <w:bookmarkStart w:id="8143" w:name="_Toc59188128"/>
      <w:bookmarkStart w:id="8144" w:name="_Toc59189050"/>
      <w:bookmarkStart w:id="8145" w:name="_Toc59199697"/>
      <w:bookmarkStart w:id="8146" w:name="_Toc43128453"/>
      <w:bookmarkStart w:id="8147" w:name="_Toc45526876"/>
      <w:bookmarkStart w:id="8148" w:name="_Toc46146428"/>
      <w:bookmarkStart w:id="8149" w:name="_Toc54946655"/>
      <w:bookmarkStart w:id="8150" w:name="_Toc59188129"/>
      <w:bookmarkStart w:id="8151" w:name="_Toc59189051"/>
      <w:bookmarkStart w:id="8152" w:name="_Toc59199698"/>
      <w:bookmarkStart w:id="8153" w:name="_Toc43128454"/>
      <w:bookmarkStart w:id="8154" w:name="_Toc45526877"/>
      <w:bookmarkStart w:id="8155" w:name="_Toc46146429"/>
      <w:bookmarkStart w:id="8156" w:name="_Toc54946656"/>
      <w:bookmarkStart w:id="8157" w:name="_Toc59188130"/>
      <w:bookmarkStart w:id="8158" w:name="_Toc59189052"/>
      <w:bookmarkStart w:id="8159" w:name="_Toc59199699"/>
      <w:bookmarkStart w:id="8160" w:name="_Toc43128455"/>
      <w:bookmarkStart w:id="8161" w:name="_Toc45526878"/>
      <w:bookmarkStart w:id="8162" w:name="_Toc46146430"/>
      <w:bookmarkStart w:id="8163" w:name="_Toc54946657"/>
      <w:bookmarkStart w:id="8164" w:name="_Toc59188131"/>
      <w:bookmarkStart w:id="8165" w:name="_Toc59189053"/>
      <w:bookmarkStart w:id="8166" w:name="_Toc59199700"/>
      <w:bookmarkStart w:id="8167" w:name="_Toc43128456"/>
      <w:bookmarkStart w:id="8168" w:name="_Toc45526879"/>
      <w:bookmarkStart w:id="8169" w:name="_Toc46146431"/>
      <w:bookmarkStart w:id="8170" w:name="_Toc54946658"/>
      <w:bookmarkStart w:id="8171" w:name="_Toc59188132"/>
      <w:bookmarkStart w:id="8172" w:name="_Toc59189054"/>
      <w:bookmarkStart w:id="8173" w:name="_Toc59199701"/>
      <w:bookmarkStart w:id="8174" w:name="_Toc43128457"/>
      <w:bookmarkStart w:id="8175" w:name="_Toc45526880"/>
      <w:bookmarkStart w:id="8176" w:name="_Toc46146432"/>
      <w:bookmarkStart w:id="8177" w:name="_Toc54946659"/>
      <w:bookmarkStart w:id="8178" w:name="_Toc59188133"/>
      <w:bookmarkStart w:id="8179" w:name="_Toc59189055"/>
      <w:bookmarkStart w:id="8180" w:name="_Toc59199702"/>
      <w:bookmarkStart w:id="8181" w:name="_Toc43128458"/>
      <w:bookmarkStart w:id="8182" w:name="_Toc45526881"/>
      <w:bookmarkStart w:id="8183" w:name="_Toc46146433"/>
      <w:bookmarkStart w:id="8184" w:name="_Toc54946660"/>
      <w:bookmarkStart w:id="8185" w:name="_Toc59188134"/>
      <w:bookmarkStart w:id="8186" w:name="_Toc59189056"/>
      <w:bookmarkStart w:id="8187" w:name="_Toc59199703"/>
      <w:bookmarkStart w:id="8188" w:name="_Toc43128459"/>
      <w:bookmarkStart w:id="8189" w:name="_Toc45526882"/>
      <w:bookmarkStart w:id="8190" w:name="_Toc46146434"/>
      <w:bookmarkStart w:id="8191" w:name="_Toc54946661"/>
      <w:bookmarkStart w:id="8192" w:name="_Toc59188135"/>
      <w:bookmarkStart w:id="8193" w:name="_Toc59189057"/>
      <w:bookmarkStart w:id="8194" w:name="_Toc59199704"/>
      <w:bookmarkStart w:id="8195" w:name="_Toc43128460"/>
      <w:bookmarkStart w:id="8196" w:name="_Toc45526883"/>
      <w:bookmarkStart w:id="8197" w:name="_Toc46146435"/>
      <w:bookmarkStart w:id="8198" w:name="_Toc54946662"/>
      <w:bookmarkStart w:id="8199" w:name="_Toc59188136"/>
      <w:bookmarkStart w:id="8200" w:name="_Toc59189058"/>
      <w:bookmarkStart w:id="8201" w:name="_Toc59199705"/>
      <w:bookmarkStart w:id="8202" w:name="_Toc43128461"/>
      <w:bookmarkStart w:id="8203" w:name="_Toc45526884"/>
      <w:bookmarkStart w:id="8204" w:name="_Toc46146436"/>
      <w:bookmarkStart w:id="8205" w:name="_Toc54946663"/>
      <w:bookmarkStart w:id="8206" w:name="_Toc59188137"/>
      <w:bookmarkStart w:id="8207" w:name="_Toc59189059"/>
      <w:bookmarkStart w:id="8208" w:name="_Toc59199706"/>
      <w:bookmarkStart w:id="8209" w:name="_Toc43128462"/>
      <w:bookmarkStart w:id="8210" w:name="_Toc45526885"/>
      <w:bookmarkStart w:id="8211" w:name="_Toc46146437"/>
      <w:bookmarkStart w:id="8212" w:name="_Toc54946664"/>
      <w:bookmarkStart w:id="8213" w:name="_Toc59188138"/>
      <w:bookmarkStart w:id="8214" w:name="_Toc59189060"/>
      <w:bookmarkStart w:id="8215" w:name="_Toc59199707"/>
      <w:bookmarkStart w:id="8216" w:name="_Toc43128463"/>
      <w:bookmarkStart w:id="8217" w:name="_Toc45526886"/>
      <w:bookmarkStart w:id="8218" w:name="_Toc46146438"/>
      <w:bookmarkStart w:id="8219" w:name="_Toc54946665"/>
      <w:bookmarkStart w:id="8220" w:name="_Toc59188139"/>
      <w:bookmarkStart w:id="8221" w:name="_Toc59189061"/>
      <w:bookmarkStart w:id="8222" w:name="_Toc59199708"/>
      <w:bookmarkStart w:id="8223" w:name="_Toc43128464"/>
      <w:bookmarkStart w:id="8224" w:name="_Toc45526887"/>
      <w:bookmarkStart w:id="8225" w:name="_Toc46146439"/>
      <w:bookmarkStart w:id="8226" w:name="_Toc54946666"/>
      <w:bookmarkStart w:id="8227" w:name="_Toc59188140"/>
      <w:bookmarkStart w:id="8228" w:name="_Toc59189062"/>
      <w:bookmarkStart w:id="8229" w:name="_Toc59199709"/>
      <w:bookmarkStart w:id="8230" w:name="_Toc43128465"/>
      <w:bookmarkStart w:id="8231" w:name="_Toc45526888"/>
      <w:bookmarkStart w:id="8232" w:name="_Toc46146440"/>
      <w:bookmarkStart w:id="8233" w:name="_Toc54946667"/>
      <w:bookmarkStart w:id="8234" w:name="_Toc59188141"/>
      <w:bookmarkStart w:id="8235" w:name="_Toc59189063"/>
      <w:bookmarkStart w:id="8236" w:name="_Toc59199710"/>
      <w:bookmarkStart w:id="8237" w:name="_Toc43128466"/>
      <w:bookmarkStart w:id="8238" w:name="_Toc45526889"/>
      <w:bookmarkStart w:id="8239" w:name="_Toc46146441"/>
      <w:bookmarkStart w:id="8240" w:name="_Toc54946668"/>
      <w:bookmarkStart w:id="8241" w:name="_Toc59188142"/>
      <w:bookmarkStart w:id="8242" w:name="_Toc59189064"/>
      <w:bookmarkStart w:id="8243" w:name="_Toc59199711"/>
      <w:bookmarkStart w:id="8244" w:name="_Toc43128467"/>
      <w:bookmarkStart w:id="8245" w:name="_Toc45526890"/>
      <w:bookmarkStart w:id="8246" w:name="_Toc46146442"/>
      <w:bookmarkStart w:id="8247" w:name="_Toc54946669"/>
      <w:bookmarkStart w:id="8248" w:name="_Toc59188143"/>
      <w:bookmarkStart w:id="8249" w:name="_Toc59189065"/>
      <w:bookmarkStart w:id="8250" w:name="_Toc59199712"/>
      <w:bookmarkStart w:id="8251" w:name="_Toc43128468"/>
      <w:bookmarkStart w:id="8252" w:name="_Toc45526891"/>
      <w:bookmarkStart w:id="8253" w:name="_Toc46146443"/>
      <w:bookmarkStart w:id="8254" w:name="_Toc54946670"/>
      <w:bookmarkStart w:id="8255" w:name="_Toc59188144"/>
      <w:bookmarkStart w:id="8256" w:name="_Toc59189066"/>
      <w:bookmarkStart w:id="8257" w:name="_Toc59199713"/>
      <w:bookmarkStart w:id="8258" w:name="_Toc43128469"/>
      <w:bookmarkStart w:id="8259" w:name="_Toc45526892"/>
      <w:bookmarkStart w:id="8260" w:name="_Toc46146444"/>
      <w:bookmarkStart w:id="8261" w:name="_Toc54946671"/>
      <w:bookmarkStart w:id="8262" w:name="_Toc59188145"/>
      <w:bookmarkStart w:id="8263" w:name="_Toc59189067"/>
      <w:bookmarkStart w:id="8264" w:name="_Toc59199714"/>
      <w:bookmarkStart w:id="8265" w:name="_Toc43128470"/>
      <w:bookmarkStart w:id="8266" w:name="_Toc45526893"/>
      <w:bookmarkStart w:id="8267" w:name="_Toc46146445"/>
      <w:bookmarkStart w:id="8268" w:name="_Toc54946672"/>
      <w:bookmarkStart w:id="8269" w:name="_Toc59188146"/>
      <w:bookmarkStart w:id="8270" w:name="_Toc59189068"/>
      <w:bookmarkStart w:id="8271" w:name="_Toc59199715"/>
      <w:bookmarkStart w:id="8272" w:name="_Toc43128471"/>
      <w:bookmarkStart w:id="8273" w:name="_Toc45526894"/>
      <w:bookmarkStart w:id="8274" w:name="_Toc46146446"/>
      <w:bookmarkStart w:id="8275" w:name="_Toc54946673"/>
      <w:bookmarkStart w:id="8276" w:name="_Toc59188147"/>
      <w:bookmarkStart w:id="8277" w:name="_Toc59189069"/>
      <w:bookmarkStart w:id="8278" w:name="_Toc59199716"/>
      <w:bookmarkStart w:id="8279" w:name="_Toc43128472"/>
      <w:bookmarkStart w:id="8280" w:name="_Toc45526895"/>
      <w:bookmarkStart w:id="8281" w:name="_Toc46146447"/>
      <w:bookmarkStart w:id="8282" w:name="_Toc54946674"/>
      <w:bookmarkStart w:id="8283" w:name="_Toc59188148"/>
      <w:bookmarkStart w:id="8284" w:name="_Toc59189070"/>
      <w:bookmarkStart w:id="8285" w:name="_Toc59199717"/>
      <w:bookmarkStart w:id="8286" w:name="_Toc43128473"/>
      <w:bookmarkStart w:id="8287" w:name="_Toc45526896"/>
      <w:bookmarkStart w:id="8288" w:name="_Toc46146448"/>
      <w:bookmarkStart w:id="8289" w:name="_Toc54946675"/>
      <w:bookmarkStart w:id="8290" w:name="_Toc59188149"/>
      <w:bookmarkStart w:id="8291" w:name="_Toc59189071"/>
      <w:bookmarkStart w:id="8292" w:name="_Toc59199718"/>
      <w:bookmarkStart w:id="8293" w:name="_Toc43128474"/>
      <w:bookmarkStart w:id="8294" w:name="_Toc45526897"/>
      <w:bookmarkStart w:id="8295" w:name="_Toc46146449"/>
      <w:bookmarkStart w:id="8296" w:name="_Toc54946676"/>
      <w:bookmarkStart w:id="8297" w:name="_Toc59188150"/>
      <w:bookmarkStart w:id="8298" w:name="_Toc59189072"/>
      <w:bookmarkStart w:id="8299" w:name="_Toc59199719"/>
      <w:bookmarkStart w:id="8300" w:name="_Toc43128475"/>
      <w:bookmarkStart w:id="8301" w:name="_Toc45526898"/>
      <w:bookmarkStart w:id="8302" w:name="_Toc46146450"/>
      <w:bookmarkStart w:id="8303" w:name="_Toc54946677"/>
      <w:bookmarkStart w:id="8304" w:name="_Toc59188151"/>
      <w:bookmarkStart w:id="8305" w:name="_Toc59189073"/>
      <w:bookmarkStart w:id="8306" w:name="_Toc59199720"/>
      <w:bookmarkStart w:id="8307" w:name="_Toc43128476"/>
      <w:bookmarkStart w:id="8308" w:name="_Toc45526899"/>
      <w:bookmarkStart w:id="8309" w:name="_Toc46146451"/>
      <w:bookmarkStart w:id="8310" w:name="_Toc54946678"/>
      <w:bookmarkStart w:id="8311" w:name="_Toc59188152"/>
      <w:bookmarkStart w:id="8312" w:name="_Toc59189074"/>
      <w:bookmarkStart w:id="8313" w:name="_Toc59199721"/>
      <w:bookmarkStart w:id="8314" w:name="_Toc43128477"/>
      <w:bookmarkStart w:id="8315" w:name="_Toc45526900"/>
      <w:bookmarkStart w:id="8316" w:name="_Toc46146452"/>
      <w:bookmarkStart w:id="8317" w:name="_Toc54946679"/>
      <w:bookmarkStart w:id="8318" w:name="_Toc59188153"/>
      <w:bookmarkStart w:id="8319" w:name="_Toc59189075"/>
      <w:bookmarkStart w:id="8320" w:name="_Toc59199722"/>
      <w:bookmarkStart w:id="8321" w:name="_Toc43128478"/>
      <w:bookmarkStart w:id="8322" w:name="_Toc45526901"/>
      <w:bookmarkStart w:id="8323" w:name="_Toc46146453"/>
      <w:bookmarkStart w:id="8324" w:name="_Toc54946680"/>
      <w:bookmarkStart w:id="8325" w:name="_Toc59188154"/>
      <w:bookmarkStart w:id="8326" w:name="_Toc59189076"/>
      <w:bookmarkStart w:id="8327" w:name="_Toc59199723"/>
      <w:bookmarkStart w:id="8328" w:name="_Toc43128479"/>
      <w:bookmarkStart w:id="8329" w:name="_Toc45526902"/>
      <w:bookmarkStart w:id="8330" w:name="_Toc46146454"/>
      <w:bookmarkStart w:id="8331" w:name="_Toc54946681"/>
      <w:bookmarkStart w:id="8332" w:name="_Toc59188155"/>
      <w:bookmarkStart w:id="8333" w:name="_Toc59189077"/>
      <w:bookmarkStart w:id="8334" w:name="_Toc59199724"/>
      <w:bookmarkStart w:id="8335" w:name="_Toc43128480"/>
      <w:bookmarkStart w:id="8336" w:name="_Toc45526903"/>
      <w:bookmarkStart w:id="8337" w:name="_Toc46146455"/>
      <w:bookmarkStart w:id="8338" w:name="_Toc54946682"/>
      <w:bookmarkStart w:id="8339" w:name="_Toc59188156"/>
      <w:bookmarkStart w:id="8340" w:name="_Toc59189078"/>
      <w:bookmarkStart w:id="8341" w:name="_Toc59199725"/>
      <w:bookmarkStart w:id="8342" w:name="_Toc43128481"/>
      <w:bookmarkStart w:id="8343" w:name="_Toc45526904"/>
      <w:bookmarkStart w:id="8344" w:name="_Toc46146456"/>
      <w:bookmarkStart w:id="8345" w:name="_Toc54946683"/>
      <w:bookmarkStart w:id="8346" w:name="_Toc59188157"/>
      <w:bookmarkStart w:id="8347" w:name="_Toc59189079"/>
      <w:bookmarkStart w:id="8348" w:name="_Toc59199726"/>
      <w:bookmarkStart w:id="8349" w:name="_Toc43128482"/>
      <w:bookmarkStart w:id="8350" w:name="_Toc45526905"/>
      <w:bookmarkStart w:id="8351" w:name="_Toc46146457"/>
      <w:bookmarkStart w:id="8352" w:name="_Toc54946684"/>
      <w:bookmarkStart w:id="8353" w:name="_Toc59188158"/>
      <w:bookmarkStart w:id="8354" w:name="_Toc59189080"/>
      <w:bookmarkStart w:id="8355" w:name="_Toc59199727"/>
      <w:bookmarkStart w:id="8356" w:name="_Toc43128483"/>
      <w:bookmarkStart w:id="8357" w:name="_Toc45526906"/>
      <w:bookmarkStart w:id="8358" w:name="_Toc46146458"/>
      <w:bookmarkStart w:id="8359" w:name="_Toc54946685"/>
      <w:bookmarkStart w:id="8360" w:name="_Toc59188159"/>
      <w:bookmarkStart w:id="8361" w:name="_Toc59189081"/>
      <w:bookmarkStart w:id="8362" w:name="_Toc59199728"/>
      <w:bookmarkStart w:id="8363" w:name="_Toc43128484"/>
      <w:bookmarkStart w:id="8364" w:name="_Toc45526907"/>
      <w:bookmarkStart w:id="8365" w:name="_Toc46146459"/>
      <w:bookmarkStart w:id="8366" w:name="_Toc54946686"/>
      <w:bookmarkStart w:id="8367" w:name="_Toc59188160"/>
      <w:bookmarkStart w:id="8368" w:name="_Toc59189082"/>
      <w:bookmarkStart w:id="8369" w:name="_Toc59199729"/>
      <w:bookmarkStart w:id="8370" w:name="_Toc43128485"/>
      <w:bookmarkStart w:id="8371" w:name="_Toc45526908"/>
      <w:bookmarkStart w:id="8372" w:name="_Toc46146460"/>
      <w:bookmarkStart w:id="8373" w:name="_Toc54946687"/>
      <w:bookmarkStart w:id="8374" w:name="_Toc59188161"/>
      <w:bookmarkStart w:id="8375" w:name="_Toc59189083"/>
      <w:bookmarkStart w:id="8376" w:name="_Toc59199730"/>
      <w:bookmarkStart w:id="8377" w:name="_Toc43128486"/>
      <w:bookmarkStart w:id="8378" w:name="_Toc45526909"/>
      <w:bookmarkStart w:id="8379" w:name="_Toc46146461"/>
      <w:bookmarkStart w:id="8380" w:name="_Toc54946688"/>
      <w:bookmarkStart w:id="8381" w:name="_Toc59188162"/>
      <w:bookmarkStart w:id="8382" w:name="_Toc59189084"/>
      <w:bookmarkStart w:id="8383" w:name="_Toc59199731"/>
      <w:bookmarkStart w:id="8384" w:name="_Toc43128536"/>
      <w:bookmarkStart w:id="8385" w:name="_Toc45526959"/>
      <w:bookmarkStart w:id="8386" w:name="_Toc46146511"/>
      <w:bookmarkStart w:id="8387" w:name="_Toc54946738"/>
      <w:bookmarkStart w:id="8388" w:name="_Toc59188212"/>
      <w:bookmarkStart w:id="8389" w:name="_Toc59189134"/>
      <w:bookmarkStart w:id="8390" w:name="_Toc59199781"/>
      <w:bookmarkStart w:id="8391" w:name="_Toc43128539"/>
      <w:bookmarkStart w:id="8392" w:name="_Toc45526962"/>
      <w:bookmarkStart w:id="8393" w:name="_Toc46146514"/>
      <w:bookmarkStart w:id="8394" w:name="_Toc54946741"/>
      <w:bookmarkStart w:id="8395" w:name="_Toc59188215"/>
      <w:bookmarkStart w:id="8396" w:name="_Toc59189137"/>
      <w:bookmarkStart w:id="8397" w:name="_Toc59199784"/>
      <w:bookmarkStart w:id="8398" w:name="_Toc43128542"/>
      <w:bookmarkStart w:id="8399" w:name="_Toc45526965"/>
      <w:bookmarkStart w:id="8400" w:name="_Toc46146517"/>
      <w:bookmarkStart w:id="8401" w:name="_Toc54946744"/>
      <w:bookmarkStart w:id="8402" w:name="_Toc59188218"/>
      <w:bookmarkStart w:id="8403" w:name="_Toc59189140"/>
      <w:bookmarkStart w:id="8404" w:name="_Toc59199787"/>
      <w:bookmarkStart w:id="8405" w:name="_Toc43128543"/>
      <w:bookmarkStart w:id="8406" w:name="_Toc45526966"/>
      <w:bookmarkStart w:id="8407" w:name="_Toc46146518"/>
      <w:bookmarkStart w:id="8408" w:name="_Toc54946745"/>
      <w:bookmarkStart w:id="8409" w:name="_Toc59188219"/>
      <w:bookmarkStart w:id="8410" w:name="_Toc59189141"/>
      <w:bookmarkStart w:id="8411" w:name="_Toc59199788"/>
      <w:bookmarkStart w:id="8412" w:name="_Toc43128544"/>
      <w:bookmarkStart w:id="8413" w:name="_Toc45526967"/>
      <w:bookmarkStart w:id="8414" w:name="_Toc46146519"/>
      <w:bookmarkStart w:id="8415" w:name="_Toc54946746"/>
      <w:bookmarkStart w:id="8416" w:name="_Toc59188220"/>
      <w:bookmarkStart w:id="8417" w:name="_Toc59189142"/>
      <w:bookmarkStart w:id="8418" w:name="_Toc59199789"/>
      <w:bookmarkStart w:id="8419" w:name="_Toc43128545"/>
      <w:bookmarkStart w:id="8420" w:name="_Toc45526968"/>
      <w:bookmarkStart w:id="8421" w:name="_Toc46146520"/>
      <w:bookmarkStart w:id="8422" w:name="_Toc54946747"/>
      <w:bookmarkStart w:id="8423" w:name="_Toc59188221"/>
      <w:bookmarkStart w:id="8424" w:name="_Toc59189143"/>
      <w:bookmarkStart w:id="8425" w:name="_Toc59199790"/>
      <w:bookmarkStart w:id="8426" w:name="_Toc43128546"/>
      <w:bookmarkStart w:id="8427" w:name="_Toc45526969"/>
      <w:bookmarkStart w:id="8428" w:name="_Toc46146521"/>
      <w:bookmarkStart w:id="8429" w:name="_Toc54946748"/>
      <w:bookmarkStart w:id="8430" w:name="_Toc59188222"/>
      <w:bookmarkStart w:id="8431" w:name="_Toc59189144"/>
      <w:bookmarkStart w:id="8432" w:name="_Toc59199791"/>
      <w:bookmarkStart w:id="8433" w:name="_Toc43128547"/>
      <w:bookmarkStart w:id="8434" w:name="_Toc45526970"/>
      <w:bookmarkStart w:id="8435" w:name="_Toc46146522"/>
      <w:bookmarkStart w:id="8436" w:name="_Toc54946749"/>
      <w:bookmarkStart w:id="8437" w:name="_Toc59188223"/>
      <w:bookmarkStart w:id="8438" w:name="_Toc59189145"/>
      <w:bookmarkStart w:id="8439" w:name="_Toc59199792"/>
      <w:bookmarkStart w:id="8440" w:name="_Toc43128548"/>
      <w:bookmarkStart w:id="8441" w:name="_Toc45526971"/>
      <w:bookmarkStart w:id="8442" w:name="_Toc46146523"/>
      <w:bookmarkStart w:id="8443" w:name="_Toc54946750"/>
      <w:bookmarkStart w:id="8444" w:name="_Toc59188224"/>
      <w:bookmarkStart w:id="8445" w:name="_Toc59189146"/>
      <w:bookmarkStart w:id="8446" w:name="_Toc59199793"/>
      <w:bookmarkStart w:id="8447" w:name="_Toc43128549"/>
      <w:bookmarkStart w:id="8448" w:name="_Toc45526972"/>
      <w:bookmarkStart w:id="8449" w:name="_Toc46146524"/>
      <w:bookmarkStart w:id="8450" w:name="_Toc54946751"/>
      <w:bookmarkStart w:id="8451" w:name="_Toc59188225"/>
      <w:bookmarkStart w:id="8452" w:name="_Toc59189147"/>
      <w:bookmarkStart w:id="8453" w:name="_Toc59199794"/>
      <w:bookmarkStart w:id="8454" w:name="_Toc43128550"/>
      <w:bookmarkStart w:id="8455" w:name="_Toc45526973"/>
      <w:bookmarkStart w:id="8456" w:name="_Toc46146525"/>
      <w:bookmarkStart w:id="8457" w:name="_Toc54946752"/>
      <w:bookmarkStart w:id="8458" w:name="_Toc59188226"/>
      <w:bookmarkStart w:id="8459" w:name="_Toc59189148"/>
      <w:bookmarkStart w:id="8460" w:name="_Toc59199795"/>
      <w:bookmarkStart w:id="8461" w:name="_Toc43128551"/>
      <w:bookmarkStart w:id="8462" w:name="_Toc45526974"/>
      <w:bookmarkStart w:id="8463" w:name="_Toc46146526"/>
      <w:bookmarkStart w:id="8464" w:name="_Toc54946753"/>
      <w:bookmarkStart w:id="8465" w:name="_Toc59188227"/>
      <w:bookmarkStart w:id="8466" w:name="_Toc59189149"/>
      <w:bookmarkStart w:id="8467" w:name="_Toc59199796"/>
      <w:bookmarkStart w:id="8468" w:name="_Toc43128552"/>
      <w:bookmarkStart w:id="8469" w:name="_Toc45526975"/>
      <w:bookmarkStart w:id="8470" w:name="_Toc46146527"/>
      <w:bookmarkStart w:id="8471" w:name="_Toc54946754"/>
      <w:bookmarkStart w:id="8472" w:name="_Toc59188228"/>
      <w:bookmarkStart w:id="8473" w:name="_Toc59189150"/>
      <w:bookmarkStart w:id="8474" w:name="_Toc59199797"/>
      <w:bookmarkStart w:id="8475" w:name="_Toc43128553"/>
      <w:bookmarkStart w:id="8476" w:name="_Toc45526976"/>
      <w:bookmarkStart w:id="8477" w:name="_Toc46146528"/>
      <w:bookmarkStart w:id="8478" w:name="_Toc54946755"/>
      <w:bookmarkStart w:id="8479" w:name="_Toc59188229"/>
      <w:bookmarkStart w:id="8480" w:name="_Toc59189151"/>
      <w:bookmarkStart w:id="8481" w:name="_Toc59199798"/>
      <w:bookmarkStart w:id="8482" w:name="_Toc43128554"/>
      <w:bookmarkStart w:id="8483" w:name="_Toc45526977"/>
      <w:bookmarkStart w:id="8484" w:name="_Toc46146529"/>
      <w:bookmarkStart w:id="8485" w:name="_Toc54946756"/>
      <w:bookmarkStart w:id="8486" w:name="_Toc59188230"/>
      <w:bookmarkStart w:id="8487" w:name="_Toc59189152"/>
      <w:bookmarkStart w:id="8488" w:name="_Toc59199799"/>
      <w:bookmarkStart w:id="8489" w:name="_Toc43128555"/>
      <w:bookmarkStart w:id="8490" w:name="_Toc45526978"/>
      <w:bookmarkStart w:id="8491" w:name="_Toc46146530"/>
      <w:bookmarkStart w:id="8492" w:name="_Toc54946757"/>
      <w:bookmarkStart w:id="8493" w:name="_Toc59188231"/>
      <w:bookmarkStart w:id="8494" w:name="_Toc59189153"/>
      <w:bookmarkStart w:id="8495" w:name="_Toc59199800"/>
      <w:bookmarkStart w:id="8496" w:name="_Toc43128556"/>
      <w:bookmarkStart w:id="8497" w:name="_Toc45526979"/>
      <w:bookmarkStart w:id="8498" w:name="_Toc46146531"/>
      <w:bookmarkStart w:id="8499" w:name="_Toc54946758"/>
      <w:bookmarkStart w:id="8500" w:name="_Toc59188232"/>
      <w:bookmarkStart w:id="8501" w:name="_Toc59189154"/>
      <w:bookmarkStart w:id="8502" w:name="_Toc59199801"/>
      <w:bookmarkStart w:id="8503" w:name="_Toc43128557"/>
      <w:bookmarkStart w:id="8504" w:name="_Toc45526980"/>
      <w:bookmarkStart w:id="8505" w:name="_Toc46146532"/>
      <w:bookmarkStart w:id="8506" w:name="_Toc54946759"/>
      <w:bookmarkStart w:id="8507" w:name="_Toc59188233"/>
      <w:bookmarkStart w:id="8508" w:name="_Toc59189155"/>
      <w:bookmarkStart w:id="8509" w:name="_Toc59199802"/>
      <w:bookmarkStart w:id="8510" w:name="_Toc43128558"/>
      <w:bookmarkStart w:id="8511" w:name="_Toc45526981"/>
      <w:bookmarkStart w:id="8512" w:name="_Toc46146533"/>
      <w:bookmarkStart w:id="8513" w:name="_Toc54946760"/>
      <w:bookmarkStart w:id="8514" w:name="_Toc59188234"/>
      <w:bookmarkStart w:id="8515" w:name="_Toc59189156"/>
      <w:bookmarkStart w:id="8516" w:name="_Toc59199803"/>
      <w:bookmarkStart w:id="8517" w:name="_Toc43128559"/>
      <w:bookmarkStart w:id="8518" w:name="_Toc45526982"/>
      <w:bookmarkStart w:id="8519" w:name="_Toc46146534"/>
      <w:bookmarkStart w:id="8520" w:name="_Toc54946761"/>
      <w:bookmarkStart w:id="8521" w:name="_Toc59188235"/>
      <w:bookmarkStart w:id="8522" w:name="_Toc59189157"/>
      <w:bookmarkStart w:id="8523" w:name="_Toc59199804"/>
      <w:bookmarkStart w:id="8524" w:name="_Toc43128560"/>
      <w:bookmarkStart w:id="8525" w:name="_Toc45526983"/>
      <w:bookmarkStart w:id="8526" w:name="_Toc46146535"/>
      <w:bookmarkStart w:id="8527" w:name="_Toc54946762"/>
      <w:bookmarkStart w:id="8528" w:name="_Toc59188236"/>
      <w:bookmarkStart w:id="8529" w:name="_Toc59189158"/>
      <w:bookmarkStart w:id="8530" w:name="_Toc59199805"/>
      <w:bookmarkStart w:id="8531" w:name="_Toc43128561"/>
      <w:bookmarkStart w:id="8532" w:name="_Toc45526984"/>
      <w:bookmarkStart w:id="8533" w:name="_Toc46146536"/>
      <w:bookmarkStart w:id="8534" w:name="_Toc54946763"/>
      <w:bookmarkStart w:id="8535" w:name="_Toc59188237"/>
      <w:bookmarkStart w:id="8536" w:name="_Toc59189159"/>
      <w:bookmarkStart w:id="8537" w:name="_Toc59199806"/>
      <w:bookmarkStart w:id="8538" w:name="_Toc43128562"/>
      <w:bookmarkStart w:id="8539" w:name="_Toc45526985"/>
      <w:bookmarkStart w:id="8540" w:name="_Toc46146537"/>
      <w:bookmarkStart w:id="8541" w:name="_Toc54946764"/>
      <w:bookmarkStart w:id="8542" w:name="_Toc59188238"/>
      <w:bookmarkStart w:id="8543" w:name="_Toc59189160"/>
      <w:bookmarkStart w:id="8544" w:name="_Toc59199807"/>
      <w:bookmarkStart w:id="8545" w:name="_Toc43128563"/>
      <w:bookmarkStart w:id="8546" w:name="_Toc45526986"/>
      <w:bookmarkStart w:id="8547" w:name="_Toc46146538"/>
      <w:bookmarkStart w:id="8548" w:name="_Toc54946765"/>
      <w:bookmarkStart w:id="8549" w:name="_Toc59188239"/>
      <w:bookmarkStart w:id="8550" w:name="_Toc59189161"/>
      <w:bookmarkStart w:id="8551" w:name="_Toc59199808"/>
      <w:bookmarkStart w:id="8552" w:name="_Toc43128564"/>
      <w:bookmarkStart w:id="8553" w:name="_Toc45526987"/>
      <w:bookmarkStart w:id="8554" w:name="_Toc46146539"/>
      <w:bookmarkStart w:id="8555" w:name="_Toc54946766"/>
      <w:bookmarkStart w:id="8556" w:name="_Toc59188240"/>
      <w:bookmarkStart w:id="8557" w:name="_Toc59189162"/>
      <w:bookmarkStart w:id="8558" w:name="_Toc59199809"/>
      <w:bookmarkStart w:id="8559" w:name="_Toc43128565"/>
      <w:bookmarkStart w:id="8560" w:name="_Toc45526988"/>
      <w:bookmarkStart w:id="8561" w:name="_Toc46146540"/>
      <w:bookmarkStart w:id="8562" w:name="_Toc54946767"/>
      <w:bookmarkStart w:id="8563" w:name="_Toc59188241"/>
      <w:bookmarkStart w:id="8564" w:name="_Toc59189163"/>
      <w:bookmarkStart w:id="8565" w:name="_Toc59199810"/>
      <w:bookmarkStart w:id="8566" w:name="_Toc43128566"/>
      <w:bookmarkStart w:id="8567" w:name="_Toc45526989"/>
      <w:bookmarkStart w:id="8568" w:name="_Toc46146541"/>
      <w:bookmarkStart w:id="8569" w:name="_Toc54946768"/>
      <w:bookmarkStart w:id="8570" w:name="_Toc59188242"/>
      <w:bookmarkStart w:id="8571" w:name="_Toc59189164"/>
      <w:bookmarkStart w:id="8572" w:name="_Toc59199811"/>
      <w:bookmarkStart w:id="8573" w:name="_Toc43128567"/>
      <w:bookmarkStart w:id="8574" w:name="_Toc45526990"/>
      <w:bookmarkStart w:id="8575" w:name="_Toc46146542"/>
      <w:bookmarkStart w:id="8576" w:name="_Toc54946769"/>
      <w:bookmarkStart w:id="8577" w:name="_Toc59188243"/>
      <w:bookmarkStart w:id="8578" w:name="_Toc59189165"/>
      <w:bookmarkStart w:id="8579" w:name="_Toc59199812"/>
      <w:bookmarkStart w:id="8580" w:name="_Toc43128568"/>
      <w:bookmarkStart w:id="8581" w:name="_Toc45526991"/>
      <w:bookmarkStart w:id="8582" w:name="_Toc46146543"/>
      <w:bookmarkStart w:id="8583" w:name="_Toc54946770"/>
      <w:bookmarkStart w:id="8584" w:name="_Toc59188244"/>
      <w:bookmarkStart w:id="8585" w:name="_Toc59189166"/>
      <w:bookmarkStart w:id="8586" w:name="_Toc59199813"/>
      <w:bookmarkStart w:id="8587" w:name="_Toc43128569"/>
      <w:bookmarkStart w:id="8588" w:name="_Toc45526992"/>
      <w:bookmarkStart w:id="8589" w:name="_Toc46146544"/>
      <w:bookmarkStart w:id="8590" w:name="_Toc54946771"/>
      <w:bookmarkStart w:id="8591" w:name="_Toc59188245"/>
      <w:bookmarkStart w:id="8592" w:name="_Toc59189167"/>
      <w:bookmarkStart w:id="8593" w:name="_Toc59199814"/>
      <w:bookmarkStart w:id="8594" w:name="_Toc43128570"/>
      <w:bookmarkStart w:id="8595" w:name="_Toc45526993"/>
      <w:bookmarkStart w:id="8596" w:name="_Toc46146545"/>
      <w:bookmarkStart w:id="8597" w:name="_Toc54946772"/>
      <w:bookmarkStart w:id="8598" w:name="_Toc59188246"/>
      <w:bookmarkStart w:id="8599" w:name="_Toc59189168"/>
      <w:bookmarkStart w:id="8600" w:name="_Toc59199815"/>
      <w:bookmarkStart w:id="8601" w:name="_Toc43128571"/>
      <w:bookmarkStart w:id="8602" w:name="_Toc45526994"/>
      <w:bookmarkStart w:id="8603" w:name="_Toc46146546"/>
      <w:bookmarkStart w:id="8604" w:name="_Toc54946773"/>
      <w:bookmarkStart w:id="8605" w:name="_Toc59188247"/>
      <w:bookmarkStart w:id="8606" w:name="_Toc59189169"/>
      <w:bookmarkStart w:id="8607" w:name="_Toc59199816"/>
      <w:bookmarkStart w:id="8608" w:name="_Toc43128572"/>
      <w:bookmarkStart w:id="8609" w:name="_Toc45526995"/>
      <w:bookmarkStart w:id="8610" w:name="_Toc46146547"/>
      <w:bookmarkStart w:id="8611" w:name="_Toc54946774"/>
      <w:bookmarkStart w:id="8612" w:name="_Toc59188248"/>
      <w:bookmarkStart w:id="8613" w:name="_Toc59189170"/>
      <w:bookmarkStart w:id="8614" w:name="_Toc59199817"/>
      <w:bookmarkStart w:id="8615" w:name="_Toc43128573"/>
      <w:bookmarkStart w:id="8616" w:name="_Toc45526996"/>
      <w:bookmarkStart w:id="8617" w:name="_Toc46146548"/>
      <w:bookmarkStart w:id="8618" w:name="_Toc54946775"/>
      <w:bookmarkStart w:id="8619" w:name="_Toc59188249"/>
      <w:bookmarkStart w:id="8620" w:name="_Toc59189171"/>
      <w:bookmarkStart w:id="8621" w:name="_Toc59199818"/>
      <w:bookmarkStart w:id="8622" w:name="_Toc43128574"/>
      <w:bookmarkStart w:id="8623" w:name="_Toc45526997"/>
      <w:bookmarkStart w:id="8624" w:name="_Toc46146549"/>
      <w:bookmarkStart w:id="8625" w:name="_Toc54946776"/>
      <w:bookmarkStart w:id="8626" w:name="_Toc59188250"/>
      <w:bookmarkStart w:id="8627" w:name="_Toc59189172"/>
      <w:bookmarkStart w:id="8628" w:name="_Toc59199819"/>
      <w:bookmarkStart w:id="8629" w:name="_Toc43128575"/>
      <w:bookmarkStart w:id="8630" w:name="_Toc45526998"/>
      <w:bookmarkStart w:id="8631" w:name="_Toc46146550"/>
      <w:bookmarkStart w:id="8632" w:name="_Toc54946777"/>
      <w:bookmarkStart w:id="8633" w:name="_Toc59188251"/>
      <w:bookmarkStart w:id="8634" w:name="_Toc59189173"/>
      <w:bookmarkStart w:id="8635" w:name="_Toc59199820"/>
      <w:bookmarkStart w:id="8636" w:name="_Toc43128624"/>
      <w:bookmarkStart w:id="8637" w:name="_Toc45527047"/>
      <w:bookmarkStart w:id="8638" w:name="_Toc46146599"/>
      <w:bookmarkStart w:id="8639" w:name="_Toc54946826"/>
      <w:bookmarkStart w:id="8640" w:name="_Toc59188300"/>
      <w:bookmarkStart w:id="8641" w:name="_Toc59189222"/>
      <w:bookmarkStart w:id="8642" w:name="_Toc59199869"/>
      <w:bookmarkStart w:id="8643" w:name="_Toc71789072"/>
      <w:bookmarkStart w:id="8644" w:name="_Toc119226713"/>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r w:rsidRPr="001E30EC">
        <w:rPr>
          <w:rFonts w:ascii="Arial" w:hAnsi="Arial" w:cs="Arial"/>
          <w:sz w:val="22"/>
          <w:szCs w:val="22"/>
        </w:rPr>
        <w:t>Case Management</w:t>
      </w:r>
      <w:bookmarkEnd w:id="8644"/>
    </w:p>
    <w:p w14:paraId="42D956D5" w14:textId="77777777" w:rsidR="00147C95" w:rsidRPr="001E30EC" w:rsidRDefault="00147C95" w:rsidP="0067118B">
      <w:pPr>
        <w:spacing w:after="0" w:line="240" w:lineRule="auto"/>
        <w:jc w:val="left"/>
        <w:rPr>
          <w:rFonts w:ascii="Arial" w:hAnsi="Arial" w:cs="Arial"/>
        </w:rPr>
      </w:pPr>
    </w:p>
    <w:p w14:paraId="3AF2CA6E" w14:textId="018F6401" w:rsidR="00147C95" w:rsidRPr="00154542" w:rsidRDefault="0067118B" w:rsidP="00D86175">
      <w:pPr>
        <w:pStyle w:val="Heading3"/>
        <w:spacing w:line="240" w:lineRule="auto"/>
        <w:jc w:val="left"/>
        <w:rPr>
          <w:rFonts w:ascii="Arial" w:hAnsi="Arial" w:cs="Arial"/>
          <w:u w:val="single"/>
        </w:rPr>
      </w:pPr>
      <w:r w:rsidRPr="00154542">
        <w:rPr>
          <w:rFonts w:ascii="Arial" w:hAnsi="Arial" w:cs="Arial"/>
          <w:sz w:val="22"/>
          <w:szCs w:val="22"/>
        </w:rPr>
        <w:t>Background</w:t>
      </w:r>
    </w:p>
    <w:p w14:paraId="0F4CB1A9" w14:textId="1CD6C2B0" w:rsidR="00147C95" w:rsidRPr="001E30EC" w:rsidRDefault="00CB55EA" w:rsidP="005346DA">
      <w:pPr>
        <w:spacing w:after="0" w:line="240" w:lineRule="auto"/>
        <w:jc w:val="left"/>
        <w:rPr>
          <w:rFonts w:ascii="Arial" w:hAnsi="Arial" w:cs="Arial"/>
        </w:rPr>
      </w:pPr>
      <w:r w:rsidRPr="001E30EC">
        <w:rPr>
          <w:rFonts w:ascii="Arial" w:hAnsi="Arial" w:cs="Arial"/>
        </w:rPr>
        <w:t xml:space="preserve">The </w:t>
      </w:r>
      <w:r w:rsidR="00924939" w:rsidRPr="001E30EC">
        <w:rPr>
          <w:rFonts w:ascii="Arial" w:hAnsi="Arial" w:cs="Arial"/>
        </w:rPr>
        <w:t>Lassen</w:t>
      </w:r>
      <w:r w:rsidR="00BB7A7E" w:rsidRPr="001E30EC">
        <w:rPr>
          <w:rFonts w:ascii="Arial" w:hAnsi="Arial" w:cs="Arial"/>
        </w:rPr>
        <w:t xml:space="preserve"> County </w:t>
      </w:r>
      <w:r w:rsidRPr="001E30EC">
        <w:rPr>
          <w:rFonts w:ascii="Arial" w:hAnsi="Arial" w:cs="Arial"/>
        </w:rPr>
        <w:t>SELPA and its member LEAs have</w:t>
      </w:r>
      <w:r w:rsidR="00147C95" w:rsidRPr="001E30EC">
        <w:rPr>
          <w:rFonts w:ascii="Arial" w:hAnsi="Arial" w:cs="Arial"/>
        </w:rPr>
        <w:t xml:space="preserve"> identified the need for a specific point of contact to facilitate communication between and among members of the IEP team, service providers, and families.  </w:t>
      </w:r>
    </w:p>
    <w:p w14:paraId="0C484FC1" w14:textId="77777777" w:rsidR="00147C95" w:rsidRPr="001E30EC" w:rsidRDefault="00147C95">
      <w:pPr>
        <w:spacing w:after="0" w:line="240" w:lineRule="auto"/>
        <w:jc w:val="left"/>
        <w:rPr>
          <w:rFonts w:ascii="Arial" w:hAnsi="Arial" w:cs="Arial"/>
        </w:rPr>
      </w:pPr>
    </w:p>
    <w:p w14:paraId="1DCA49FB" w14:textId="24AFEB39" w:rsidR="00147C95" w:rsidRPr="00154542" w:rsidRDefault="0067118B" w:rsidP="00CB69F0">
      <w:pPr>
        <w:pStyle w:val="Heading3"/>
        <w:spacing w:line="240" w:lineRule="auto"/>
        <w:jc w:val="left"/>
        <w:rPr>
          <w:rFonts w:ascii="Arial" w:hAnsi="Arial" w:cs="Arial"/>
        </w:rPr>
      </w:pPr>
      <w:r w:rsidRPr="00154542">
        <w:rPr>
          <w:rFonts w:ascii="Arial" w:hAnsi="Arial" w:cs="Arial"/>
          <w:sz w:val="22"/>
          <w:szCs w:val="22"/>
        </w:rPr>
        <w:t>Case Manager Assignment</w:t>
      </w:r>
    </w:p>
    <w:p w14:paraId="36412B51" w14:textId="2AB2877C" w:rsidR="009B1D75" w:rsidRPr="001E30EC" w:rsidRDefault="00CB55EA">
      <w:pPr>
        <w:spacing w:after="0" w:line="240" w:lineRule="auto"/>
        <w:jc w:val="left"/>
        <w:rPr>
          <w:rFonts w:ascii="Arial" w:hAnsi="Arial" w:cs="Arial"/>
        </w:rPr>
      </w:pPr>
      <w:r w:rsidRPr="001E30EC">
        <w:rPr>
          <w:rFonts w:ascii="Arial" w:hAnsi="Arial" w:cs="Arial"/>
        </w:rPr>
        <w:t>E</w:t>
      </w:r>
      <w:r w:rsidR="00147C95" w:rsidRPr="001E30EC">
        <w:rPr>
          <w:rFonts w:ascii="Arial" w:hAnsi="Arial" w:cs="Arial"/>
        </w:rPr>
        <w:t xml:space="preserve">very </w:t>
      </w:r>
      <w:r w:rsidRPr="001E30EC">
        <w:rPr>
          <w:rFonts w:ascii="Arial" w:hAnsi="Arial" w:cs="Arial"/>
        </w:rPr>
        <w:t>student</w:t>
      </w:r>
      <w:r w:rsidR="00147C95" w:rsidRPr="001E30EC">
        <w:rPr>
          <w:rFonts w:ascii="Arial" w:hAnsi="Arial" w:cs="Arial"/>
        </w:rPr>
        <w:t xml:space="preserve"> with an IEP shall have a designated case manager</w:t>
      </w:r>
      <w:r w:rsidR="00BB7A7E" w:rsidRPr="001E30EC">
        <w:rPr>
          <w:rFonts w:ascii="Arial" w:hAnsi="Arial" w:cs="Arial"/>
        </w:rPr>
        <w:t xml:space="preserve"> from the district of special education accountability.  Typically, the </w:t>
      </w:r>
      <w:r w:rsidR="00147C95" w:rsidRPr="001E30EC">
        <w:rPr>
          <w:rFonts w:ascii="Arial" w:hAnsi="Arial" w:cs="Arial"/>
        </w:rPr>
        <w:t xml:space="preserve">case manager for any given </w:t>
      </w:r>
      <w:r w:rsidRPr="001E30EC">
        <w:rPr>
          <w:rFonts w:ascii="Arial" w:hAnsi="Arial" w:cs="Arial"/>
        </w:rPr>
        <w:t>student</w:t>
      </w:r>
      <w:r w:rsidR="00147C95" w:rsidRPr="001E30EC">
        <w:rPr>
          <w:rFonts w:ascii="Arial" w:hAnsi="Arial" w:cs="Arial"/>
        </w:rPr>
        <w:t xml:space="preserve"> is that </w:t>
      </w:r>
      <w:r w:rsidRPr="001E30EC">
        <w:rPr>
          <w:rFonts w:ascii="Arial" w:hAnsi="Arial" w:cs="Arial"/>
        </w:rPr>
        <w:t>student</w:t>
      </w:r>
      <w:r w:rsidR="00147C95" w:rsidRPr="001E30EC">
        <w:rPr>
          <w:rFonts w:ascii="Arial" w:hAnsi="Arial" w:cs="Arial"/>
        </w:rPr>
        <w:t xml:space="preserve">’s primary special educator in the district of service.  The district is responsible </w:t>
      </w:r>
      <w:r w:rsidR="009B1D75" w:rsidRPr="001E30EC">
        <w:rPr>
          <w:rFonts w:ascii="Arial" w:hAnsi="Arial" w:cs="Arial"/>
        </w:rPr>
        <w:t>for</w:t>
      </w:r>
      <w:r w:rsidR="00147C95" w:rsidRPr="001E30EC">
        <w:rPr>
          <w:rFonts w:ascii="Arial" w:hAnsi="Arial" w:cs="Arial"/>
        </w:rPr>
        <w:t xml:space="preserve"> ensur</w:t>
      </w:r>
      <w:r w:rsidR="009B1D75" w:rsidRPr="001E30EC">
        <w:rPr>
          <w:rFonts w:ascii="Arial" w:hAnsi="Arial" w:cs="Arial"/>
        </w:rPr>
        <w:t>ing</w:t>
      </w:r>
      <w:r w:rsidR="00147C95" w:rsidRPr="001E30EC">
        <w:rPr>
          <w:rFonts w:ascii="Arial" w:hAnsi="Arial" w:cs="Arial"/>
        </w:rPr>
        <w:t xml:space="preserve"> every student</w:t>
      </w:r>
      <w:r w:rsidR="009B1D75" w:rsidRPr="001E30EC">
        <w:rPr>
          <w:rFonts w:ascii="Arial" w:hAnsi="Arial" w:cs="Arial"/>
        </w:rPr>
        <w:t xml:space="preserve"> has an assigned case manager</w:t>
      </w:r>
      <w:r w:rsidR="008F5BBF">
        <w:rPr>
          <w:rFonts w:ascii="Arial" w:hAnsi="Arial" w:cs="Arial"/>
        </w:rPr>
        <w:t>.</w:t>
      </w:r>
      <w:r w:rsidR="009B1D75" w:rsidRPr="001E30EC">
        <w:rPr>
          <w:rFonts w:ascii="Arial" w:hAnsi="Arial" w:cs="Arial"/>
        </w:rPr>
        <w:t xml:space="preserve"> </w:t>
      </w:r>
    </w:p>
    <w:p w14:paraId="7520FD2C" w14:textId="77777777" w:rsidR="009B1D75" w:rsidRPr="001E30EC" w:rsidRDefault="009B1D75">
      <w:pPr>
        <w:spacing w:after="0" w:line="240" w:lineRule="auto"/>
        <w:jc w:val="left"/>
        <w:rPr>
          <w:rFonts w:ascii="Arial" w:hAnsi="Arial" w:cs="Arial"/>
        </w:rPr>
      </w:pPr>
    </w:p>
    <w:p w14:paraId="6C82FE99" w14:textId="7173292F" w:rsidR="00147C95" w:rsidRPr="001E30EC" w:rsidRDefault="00147C95">
      <w:pPr>
        <w:spacing w:after="0" w:line="240" w:lineRule="auto"/>
        <w:jc w:val="left"/>
        <w:rPr>
          <w:rFonts w:ascii="Arial" w:hAnsi="Arial" w:cs="Arial"/>
        </w:rPr>
      </w:pPr>
      <w:r w:rsidRPr="001E30EC">
        <w:rPr>
          <w:rFonts w:ascii="Arial" w:hAnsi="Arial" w:cs="Arial"/>
        </w:rPr>
        <w:t xml:space="preserve">Residential placements are jointly case managed by SELPA </w:t>
      </w:r>
      <w:r w:rsidR="00F667CC">
        <w:rPr>
          <w:rFonts w:ascii="Arial" w:hAnsi="Arial" w:cs="Arial"/>
        </w:rPr>
        <w:t>administrator</w:t>
      </w:r>
      <w:r w:rsidRPr="001E30EC">
        <w:rPr>
          <w:rFonts w:ascii="Arial" w:hAnsi="Arial" w:cs="Arial"/>
        </w:rPr>
        <w:t xml:space="preserve"> and assigned district personnel.</w:t>
      </w:r>
    </w:p>
    <w:p w14:paraId="33E2B914" w14:textId="424A0B8F" w:rsidR="00147C95" w:rsidRPr="00154542" w:rsidRDefault="0067118B" w:rsidP="00BA4373">
      <w:pPr>
        <w:pStyle w:val="Heading3"/>
        <w:spacing w:line="240" w:lineRule="auto"/>
        <w:jc w:val="left"/>
        <w:rPr>
          <w:rFonts w:ascii="Arial" w:hAnsi="Arial" w:cs="Arial"/>
        </w:rPr>
      </w:pPr>
      <w:r w:rsidRPr="00154542">
        <w:rPr>
          <w:rFonts w:ascii="Arial" w:hAnsi="Arial" w:cs="Arial"/>
          <w:sz w:val="22"/>
          <w:szCs w:val="22"/>
        </w:rPr>
        <w:t>Services Provided by The Case Manager</w:t>
      </w:r>
    </w:p>
    <w:p w14:paraId="64356B8B" w14:textId="69FFDE4B" w:rsidR="009B1D75" w:rsidRDefault="00CB55EA" w:rsidP="005346DA">
      <w:pPr>
        <w:spacing w:after="0" w:line="240" w:lineRule="auto"/>
        <w:jc w:val="left"/>
        <w:rPr>
          <w:rFonts w:ascii="Arial" w:hAnsi="Arial" w:cs="Arial"/>
        </w:rPr>
      </w:pPr>
      <w:r w:rsidRPr="001E30EC">
        <w:rPr>
          <w:rFonts w:ascii="Arial" w:hAnsi="Arial" w:cs="Arial"/>
        </w:rPr>
        <w:t>C</w:t>
      </w:r>
      <w:r w:rsidR="00147C95" w:rsidRPr="001E30EC">
        <w:rPr>
          <w:rFonts w:ascii="Arial" w:hAnsi="Arial" w:cs="Arial"/>
        </w:rPr>
        <w:t>ase managers</w:t>
      </w:r>
      <w:r w:rsidR="00542B01" w:rsidRPr="001E30EC">
        <w:rPr>
          <w:rFonts w:ascii="Arial" w:hAnsi="Arial" w:cs="Arial"/>
        </w:rPr>
        <w:t>, include but are not limited to</w:t>
      </w:r>
      <w:r w:rsidR="009B1D75" w:rsidRPr="001E30EC">
        <w:rPr>
          <w:rFonts w:ascii="Arial" w:hAnsi="Arial" w:cs="Arial"/>
        </w:rPr>
        <w:t>:</w:t>
      </w:r>
    </w:p>
    <w:p w14:paraId="17FFC495" w14:textId="77777777" w:rsidR="00F667CC" w:rsidRPr="001E30EC" w:rsidRDefault="00F667CC" w:rsidP="005346DA">
      <w:pPr>
        <w:spacing w:after="0" w:line="240" w:lineRule="auto"/>
        <w:jc w:val="left"/>
        <w:rPr>
          <w:rFonts w:ascii="Arial" w:hAnsi="Arial" w:cs="Arial"/>
        </w:rPr>
      </w:pPr>
    </w:p>
    <w:p w14:paraId="377AB244" w14:textId="044110E3" w:rsidR="009B1D75" w:rsidRPr="001E30EC" w:rsidRDefault="00FF522A" w:rsidP="00354C75">
      <w:pPr>
        <w:pStyle w:val="ListParagraph"/>
        <w:numPr>
          <w:ilvl w:val="0"/>
          <w:numId w:val="95"/>
        </w:numPr>
        <w:spacing w:after="0" w:line="240" w:lineRule="auto"/>
        <w:jc w:val="left"/>
        <w:rPr>
          <w:rFonts w:ascii="Arial" w:hAnsi="Arial" w:cs="Arial"/>
        </w:rPr>
      </w:pPr>
      <w:r>
        <w:rPr>
          <w:rFonts w:ascii="Arial" w:hAnsi="Arial" w:cs="Arial"/>
        </w:rPr>
        <w:t>S</w:t>
      </w:r>
      <w:r w:rsidR="009B1D75" w:rsidRPr="001E30EC">
        <w:rPr>
          <w:rFonts w:ascii="Arial" w:hAnsi="Arial" w:cs="Arial"/>
        </w:rPr>
        <w:t xml:space="preserve">erve as </w:t>
      </w:r>
      <w:r w:rsidR="00147C95" w:rsidRPr="001E30EC">
        <w:rPr>
          <w:rFonts w:ascii="Arial" w:hAnsi="Arial" w:cs="Arial"/>
        </w:rPr>
        <w:t xml:space="preserve">a point of contact for providers, both special education and general education, and parents regarding the provision of special education services for a particular </w:t>
      </w:r>
      <w:r w:rsidR="00CB55EA" w:rsidRPr="001E30EC">
        <w:rPr>
          <w:rFonts w:ascii="Arial" w:hAnsi="Arial" w:cs="Arial"/>
        </w:rPr>
        <w:t>student</w:t>
      </w:r>
    </w:p>
    <w:p w14:paraId="5131E4DD" w14:textId="77777777" w:rsidR="009B1D75" w:rsidRPr="001E30EC" w:rsidRDefault="009B1D75" w:rsidP="006A7570">
      <w:pPr>
        <w:pStyle w:val="ListParagraph"/>
        <w:spacing w:after="0" w:line="240" w:lineRule="auto"/>
        <w:jc w:val="left"/>
        <w:rPr>
          <w:rFonts w:ascii="Arial" w:hAnsi="Arial" w:cs="Arial"/>
        </w:rPr>
      </w:pPr>
    </w:p>
    <w:p w14:paraId="4085B1A2" w14:textId="389B0CD9" w:rsidR="009B1D75" w:rsidRPr="001E30EC" w:rsidRDefault="00FF522A" w:rsidP="00354C75">
      <w:pPr>
        <w:pStyle w:val="ListParagraph"/>
        <w:numPr>
          <w:ilvl w:val="0"/>
          <w:numId w:val="95"/>
        </w:numPr>
        <w:spacing w:after="0" w:line="240" w:lineRule="auto"/>
        <w:jc w:val="left"/>
        <w:rPr>
          <w:rFonts w:ascii="Arial" w:hAnsi="Arial" w:cs="Arial"/>
        </w:rPr>
      </w:pPr>
      <w:r>
        <w:rPr>
          <w:rFonts w:ascii="Arial" w:hAnsi="Arial" w:cs="Arial"/>
        </w:rPr>
        <w:t>D</w:t>
      </w:r>
      <w:r w:rsidR="00147C95" w:rsidRPr="001E30EC">
        <w:rPr>
          <w:rFonts w:ascii="Arial" w:hAnsi="Arial" w:cs="Arial"/>
        </w:rPr>
        <w:t>irects communication</w:t>
      </w:r>
      <w:r w:rsidR="009B1D75" w:rsidRPr="001E30EC">
        <w:rPr>
          <w:rFonts w:ascii="Arial" w:hAnsi="Arial" w:cs="Arial"/>
        </w:rPr>
        <w:t>s</w:t>
      </w:r>
      <w:r w:rsidR="00147C95" w:rsidRPr="001E30EC">
        <w:rPr>
          <w:rFonts w:ascii="Arial" w:hAnsi="Arial" w:cs="Arial"/>
        </w:rPr>
        <w:t xml:space="preserve"> to the appropriate resource so that </w:t>
      </w:r>
      <w:r w:rsidR="009B1D75" w:rsidRPr="001E30EC">
        <w:rPr>
          <w:rFonts w:ascii="Arial" w:hAnsi="Arial" w:cs="Arial"/>
        </w:rPr>
        <w:t>issues</w:t>
      </w:r>
      <w:r w:rsidR="00147C95" w:rsidRPr="001E30EC">
        <w:rPr>
          <w:rFonts w:ascii="Arial" w:hAnsi="Arial" w:cs="Arial"/>
        </w:rPr>
        <w:t xml:space="preserve"> can be resolved at the earliest opportunity</w:t>
      </w:r>
    </w:p>
    <w:p w14:paraId="63FC7375" w14:textId="77777777" w:rsidR="009B1D75" w:rsidRPr="001E30EC" w:rsidRDefault="009B1D75" w:rsidP="006A7570">
      <w:pPr>
        <w:pStyle w:val="ListParagraph"/>
        <w:rPr>
          <w:rFonts w:ascii="Arial" w:hAnsi="Arial" w:cs="Arial"/>
        </w:rPr>
      </w:pPr>
    </w:p>
    <w:p w14:paraId="6DF9BACF" w14:textId="110F0E1D" w:rsidR="009B1D75" w:rsidRPr="001E30EC" w:rsidRDefault="00FF522A" w:rsidP="00354C75">
      <w:pPr>
        <w:pStyle w:val="ListParagraph"/>
        <w:numPr>
          <w:ilvl w:val="0"/>
          <w:numId w:val="95"/>
        </w:numPr>
        <w:spacing w:after="0" w:line="240" w:lineRule="auto"/>
        <w:jc w:val="left"/>
        <w:rPr>
          <w:rFonts w:ascii="Arial" w:hAnsi="Arial" w:cs="Arial"/>
        </w:rPr>
      </w:pPr>
      <w:r>
        <w:rPr>
          <w:rFonts w:ascii="Arial" w:hAnsi="Arial" w:cs="Arial"/>
        </w:rPr>
        <w:t>N</w:t>
      </w:r>
      <w:r w:rsidR="00147C95" w:rsidRPr="001E30EC">
        <w:rPr>
          <w:rFonts w:ascii="Arial" w:hAnsi="Arial" w:cs="Arial"/>
        </w:rPr>
        <w:t>otic</w:t>
      </w:r>
      <w:r w:rsidR="009B1D75" w:rsidRPr="001E30EC">
        <w:rPr>
          <w:rFonts w:ascii="Arial" w:hAnsi="Arial" w:cs="Arial"/>
        </w:rPr>
        <w:t>e</w:t>
      </w:r>
      <w:r w:rsidR="00147C95" w:rsidRPr="001E30EC">
        <w:rPr>
          <w:rFonts w:ascii="Arial" w:hAnsi="Arial" w:cs="Arial"/>
        </w:rPr>
        <w:t xml:space="preserve"> appropriate </w:t>
      </w:r>
      <w:r w:rsidR="009B1D75" w:rsidRPr="001E30EC">
        <w:rPr>
          <w:rFonts w:ascii="Arial" w:hAnsi="Arial" w:cs="Arial"/>
        </w:rPr>
        <w:t xml:space="preserve">individuals </w:t>
      </w:r>
      <w:r w:rsidR="00147C95" w:rsidRPr="001E30EC">
        <w:rPr>
          <w:rFonts w:ascii="Arial" w:hAnsi="Arial" w:cs="Arial"/>
        </w:rPr>
        <w:t>for IEP meetings</w:t>
      </w:r>
    </w:p>
    <w:p w14:paraId="20808DE3" w14:textId="77777777" w:rsidR="009B1D75" w:rsidRPr="001E30EC" w:rsidRDefault="009B1D75" w:rsidP="006A7570">
      <w:pPr>
        <w:pStyle w:val="ListParagraph"/>
        <w:rPr>
          <w:rFonts w:ascii="Arial" w:hAnsi="Arial" w:cs="Arial"/>
        </w:rPr>
      </w:pPr>
    </w:p>
    <w:p w14:paraId="1BE30C9C" w14:textId="6B542897" w:rsidR="00147C95" w:rsidRPr="001E30EC" w:rsidRDefault="00FF522A" w:rsidP="00354C75">
      <w:pPr>
        <w:pStyle w:val="ListParagraph"/>
        <w:numPr>
          <w:ilvl w:val="0"/>
          <w:numId w:val="95"/>
        </w:numPr>
        <w:spacing w:after="0" w:line="240" w:lineRule="auto"/>
        <w:jc w:val="left"/>
        <w:rPr>
          <w:rFonts w:ascii="Arial" w:hAnsi="Arial" w:cs="Arial"/>
        </w:rPr>
      </w:pPr>
      <w:r>
        <w:rPr>
          <w:rFonts w:ascii="Arial" w:hAnsi="Arial" w:cs="Arial"/>
        </w:rPr>
        <w:t>M</w:t>
      </w:r>
      <w:r w:rsidR="00147C95" w:rsidRPr="001E30EC">
        <w:rPr>
          <w:rFonts w:ascii="Arial" w:hAnsi="Arial" w:cs="Arial"/>
        </w:rPr>
        <w:t xml:space="preserve">onitor IEP specified services </w:t>
      </w:r>
      <w:r w:rsidR="009B1D75" w:rsidRPr="001E30EC">
        <w:rPr>
          <w:rFonts w:ascii="Arial" w:hAnsi="Arial" w:cs="Arial"/>
        </w:rPr>
        <w:t>to ensure those services</w:t>
      </w:r>
      <w:r w:rsidR="00147C95" w:rsidRPr="001E30EC">
        <w:rPr>
          <w:rFonts w:ascii="Arial" w:hAnsi="Arial" w:cs="Arial"/>
        </w:rPr>
        <w:t xml:space="preserve"> being provided</w:t>
      </w:r>
      <w:r w:rsidR="00E25027" w:rsidRPr="001E30EC">
        <w:rPr>
          <w:rFonts w:ascii="Arial" w:hAnsi="Arial" w:cs="Arial"/>
        </w:rPr>
        <w:t xml:space="preserve">. </w:t>
      </w:r>
    </w:p>
    <w:p w14:paraId="4413CC37" w14:textId="77777777" w:rsidR="00542B01" w:rsidRPr="001E30EC" w:rsidRDefault="00542B01" w:rsidP="006A7570">
      <w:pPr>
        <w:pStyle w:val="ListParagraph"/>
        <w:rPr>
          <w:rFonts w:ascii="Arial" w:hAnsi="Arial" w:cs="Arial"/>
        </w:rPr>
      </w:pPr>
    </w:p>
    <w:p w14:paraId="455F862C" w14:textId="7A90F7ED" w:rsidR="00542B01" w:rsidRDefault="00FF522A" w:rsidP="00354C75">
      <w:pPr>
        <w:pStyle w:val="ListParagraph"/>
        <w:numPr>
          <w:ilvl w:val="0"/>
          <w:numId w:val="95"/>
        </w:numPr>
        <w:spacing w:after="0" w:line="240" w:lineRule="auto"/>
        <w:jc w:val="left"/>
        <w:rPr>
          <w:rFonts w:ascii="Arial" w:hAnsi="Arial" w:cs="Arial"/>
        </w:rPr>
      </w:pPr>
      <w:r>
        <w:rPr>
          <w:rFonts w:ascii="Arial" w:hAnsi="Arial" w:cs="Arial"/>
        </w:rPr>
        <w:t>E</w:t>
      </w:r>
      <w:r w:rsidR="00542B01" w:rsidRPr="001E30EC">
        <w:rPr>
          <w:rFonts w:ascii="Arial" w:hAnsi="Arial" w:cs="Arial"/>
        </w:rPr>
        <w:t>nsure compliance with special education timelines and district procedures</w:t>
      </w:r>
    </w:p>
    <w:p w14:paraId="3946E39E" w14:textId="77777777" w:rsidR="007101CB" w:rsidRPr="007101CB" w:rsidRDefault="007101CB" w:rsidP="007101CB">
      <w:pPr>
        <w:pStyle w:val="ListParagraph"/>
        <w:rPr>
          <w:rFonts w:ascii="Arial" w:hAnsi="Arial" w:cs="Arial"/>
        </w:rPr>
      </w:pPr>
    </w:p>
    <w:p w14:paraId="26843736" w14:textId="09945A75" w:rsidR="007101CB" w:rsidRDefault="007101CB" w:rsidP="00354C75">
      <w:pPr>
        <w:pStyle w:val="ListParagraph"/>
        <w:numPr>
          <w:ilvl w:val="0"/>
          <w:numId w:val="95"/>
        </w:numPr>
        <w:spacing w:after="0" w:line="240" w:lineRule="auto"/>
        <w:jc w:val="left"/>
        <w:rPr>
          <w:rFonts w:ascii="Arial" w:hAnsi="Arial" w:cs="Arial"/>
        </w:rPr>
      </w:pPr>
      <w:r>
        <w:rPr>
          <w:rFonts w:ascii="Arial" w:hAnsi="Arial" w:cs="Arial"/>
        </w:rPr>
        <w:t>Complete Prior Written Notice (PWN) prior to any applicable meeting and prior to graduation</w:t>
      </w:r>
    </w:p>
    <w:p w14:paraId="25DF10B5" w14:textId="77777777" w:rsidR="007101CB" w:rsidRPr="007101CB" w:rsidRDefault="007101CB" w:rsidP="007101CB">
      <w:pPr>
        <w:pStyle w:val="ListParagraph"/>
        <w:rPr>
          <w:rFonts w:ascii="Arial" w:hAnsi="Arial" w:cs="Arial"/>
        </w:rPr>
      </w:pPr>
    </w:p>
    <w:p w14:paraId="1B5EFB65" w14:textId="267A7992" w:rsidR="007101CB" w:rsidRDefault="007101CB" w:rsidP="00354C75">
      <w:pPr>
        <w:pStyle w:val="ListParagraph"/>
        <w:numPr>
          <w:ilvl w:val="0"/>
          <w:numId w:val="95"/>
        </w:numPr>
        <w:spacing w:after="0" w:line="240" w:lineRule="auto"/>
        <w:jc w:val="left"/>
        <w:rPr>
          <w:rFonts w:ascii="Arial" w:hAnsi="Arial" w:cs="Arial"/>
        </w:rPr>
      </w:pPr>
      <w:r>
        <w:rPr>
          <w:rFonts w:ascii="Arial" w:hAnsi="Arial" w:cs="Arial"/>
        </w:rPr>
        <w:t>Ensure all reports, i.e., school psych, counseling, academics, speech, OT, APE, PT, etc. are uploaded and attached to appropriate IEP</w:t>
      </w:r>
    </w:p>
    <w:p w14:paraId="01D8969C" w14:textId="77777777" w:rsidR="007101CB" w:rsidRPr="007101CB" w:rsidRDefault="007101CB" w:rsidP="007101CB">
      <w:pPr>
        <w:pStyle w:val="ListParagraph"/>
        <w:rPr>
          <w:rFonts w:ascii="Arial" w:hAnsi="Arial" w:cs="Arial"/>
        </w:rPr>
      </w:pPr>
    </w:p>
    <w:p w14:paraId="43968E29" w14:textId="19659129" w:rsidR="007101CB" w:rsidRDefault="007101CB" w:rsidP="00354C75">
      <w:pPr>
        <w:pStyle w:val="ListParagraph"/>
        <w:numPr>
          <w:ilvl w:val="0"/>
          <w:numId w:val="95"/>
        </w:numPr>
        <w:spacing w:after="0" w:line="240" w:lineRule="auto"/>
        <w:jc w:val="left"/>
        <w:rPr>
          <w:rFonts w:ascii="Arial" w:hAnsi="Arial" w:cs="Arial"/>
        </w:rPr>
      </w:pPr>
      <w:r>
        <w:rPr>
          <w:rFonts w:ascii="Arial" w:hAnsi="Arial" w:cs="Arial"/>
        </w:rPr>
        <w:t>Ensure all signature pages are completed and uploaded to IEP and/or amendment</w:t>
      </w:r>
    </w:p>
    <w:p w14:paraId="58E65E26" w14:textId="77777777" w:rsidR="007101CB" w:rsidRPr="007101CB" w:rsidRDefault="007101CB" w:rsidP="007101CB">
      <w:pPr>
        <w:pStyle w:val="ListParagraph"/>
        <w:rPr>
          <w:rFonts w:ascii="Arial" w:hAnsi="Arial" w:cs="Arial"/>
        </w:rPr>
      </w:pPr>
    </w:p>
    <w:p w14:paraId="687E85F8" w14:textId="49C7A779" w:rsidR="007101CB" w:rsidRPr="001E30EC" w:rsidRDefault="007101CB" w:rsidP="00354C75">
      <w:pPr>
        <w:pStyle w:val="ListParagraph"/>
        <w:numPr>
          <w:ilvl w:val="0"/>
          <w:numId w:val="95"/>
        </w:numPr>
        <w:spacing w:after="0" w:line="240" w:lineRule="auto"/>
        <w:jc w:val="left"/>
        <w:rPr>
          <w:rFonts w:ascii="Arial" w:hAnsi="Arial" w:cs="Arial"/>
        </w:rPr>
      </w:pPr>
      <w:r>
        <w:rPr>
          <w:rFonts w:ascii="Arial" w:hAnsi="Arial" w:cs="Arial"/>
        </w:rPr>
        <w:t>Ensure accuracy of entire IEP</w:t>
      </w:r>
    </w:p>
    <w:p w14:paraId="70677610" w14:textId="77777777" w:rsidR="00147C95" w:rsidRPr="001E30EC" w:rsidRDefault="00147C95">
      <w:pPr>
        <w:spacing w:after="0" w:line="240" w:lineRule="auto"/>
        <w:jc w:val="left"/>
        <w:rPr>
          <w:rFonts w:ascii="Arial" w:hAnsi="Arial" w:cs="Arial"/>
        </w:rPr>
      </w:pPr>
    </w:p>
    <w:p w14:paraId="6CAC0679" w14:textId="77777777" w:rsidR="009B1D75" w:rsidRPr="001E30EC" w:rsidRDefault="009B1D75">
      <w:pPr>
        <w:spacing w:after="0" w:line="240" w:lineRule="auto"/>
        <w:jc w:val="left"/>
        <w:rPr>
          <w:rFonts w:ascii="Arial" w:hAnsi="Arial" w:cs="Arial"/>
        </w:rPr>
        <w:sectPr w:rsidR="009B1D75" w:rsidRPr="001E30EC" w:rsidSect="00741653">
          <w:footerReference w:type="default" r:id="rId44"/>
          <w:footerReference w:type="first" r:id="rId45"/>
          <w:pgSz w:w="12240" w:h="15840" w:code="1"/>
          <w:pgMar w:top="1440" w:right="1440" w:bottom="1440" w:left="1440" w:header="720" w:footer="720" w:gutter="0"/>
          <w:pgNumType w:start="93"/>
          <w:cols w:space="720"/>
          <w:titlePg/>
          <w:docGrid w:linePitch="360"/>
        </w:sectPr>
      </w:pPr>
    </w:p>
    <w:p w14:paraId="485B9CED" w14:textId="02B455DF" w:rsidR="00147C95" w:rsidRPr="001E30EC" w:rsidRDefault="00D2333F" w:rsidP="00874DD4">
      <w:pPr>
        <w:pStyle w:val="Heading2"/>
        <w:jc w:val="left"/>
        <w:rPr>
          <w:rFonts w:ascii="Arial" w:hAnsi="Arial" w:cs="Arial"/>
          <w:sz w:val="22"/>
          <w:szCs w:val="22"/>
        </w:rPr>
      </w:pPr>
      <w:bookmarkStart w:id="8645" w:name="_Toc119226714"/>
      <w:r w:rsidRPr="001E30EC">
        <w:rPr>
          <w:rFonts w:ascii="Arial" w:hAnsi="Arial" w:cs="Arial"/>
          <w:sz w:val="22"/>
          <w:szCs w:val="22"/>
        </w:rPr>
        <w:t>M</w:t>
      </w:r>
      <w:r w:rsidR="00147C95" w:rsidRPr="001E30EC">
        <w:rPr>
          <w:rFonts w:ascii="Arial" w:hAnsi="Arial" w:cs="Arial"/>
          <w:sz w:val="22"/>
          <w:szCs w:val="22"/>
        </w:rPr>
        <w:t xml:space="preserve">aintenance of </w:t>
      </w:r>
      <w:r w:rsidRPr="001E30EC">
        <w:rPr>
          <w:rFonts w:ascii="Arial" w:hAnsi="Arial" w:cs="Arial"/>
          <w:sz w:val="22"/>
          <w:szCs w:val="22"/>
        </w:rPr>
        <w:t>E</w:t>
      </w:r>
      <w:r w:rsidR="00147C95" w:rsidRPr="001E30EC">
        <w:rPr>
          <w:rFonts w:ascii="Arial" w:hAnsi="Arial" w:cs="Arial"/>
          <w:sz w:val="22"/>
          <w:szCs w:val="22"/>
        </w:rPr>
        <w:t>ffort (</w:t>
      </w:r>
      <w:r w:rsidRPr="001E30EC">
        <w:rPr>
          <w:rFonts w:ascii="Arial" w:hAnsi="Arial" w:cs="Arial"/>
          <w:sz w:val="22"/>
          <w:szCs w:val="22"/>
        </w:rPr>
        <w:t>MOE</w:t>
      </w:r>
      <w:r w:rsidR="00147C95" w:rsidRPr="001E30EC">
        <w:rPr>
          <w:rFonts w:ascii="Arial" w:hAnsi="Arial" w:cs="Arial"/>
          <w:sz w:val="22"/>
          <w:szCs w:val="22"/>
        </w:rPr>
        <w:t>)</w:t>
      </w:r>
      <w:bookmarkEnd w:id="8645"/>
    </w:p>
    <w:p w14:paraId="7DA002D1" w14:textId="77777777" w:rsidR="00147C95" w:rsidRPr="001E30EC" w:rsidRDefault="00147C95" w:rsidP="0067118B">
      <w:pPr>
        <w:spacing w:after="0" w:line="240" w:lineRule="auto"/>
        <w:jc w:val="left"/>
        <w:rPr>
          <w:rFonts w:ascii="Arial" w:hAnsi="Arial" w:cs="Arial"/>
          <w:b/>
          <w:u w:val="single"/>
        </w:rPr>
      </w:pPr>
    </w:p>
    <w:p w14:paraId="2DBE1536" w14:textId="383D678C" w:rsidR="00581A2D" w:rsidRPr="001E30EC" w:rsidRDefault="00581A2D" w:rsidP="00581A2D">
      <w:pPr>
        <w:rPr>
          <w:rFonts w:ascii="Arial" w:hAnsi="Arial" w:cs="Arial"/>
        </w:rPr>
      </w:pPr>
      <w:r w:rsidRPr="001E30EC">
        <w:rPr>
          <w:rFonts w:ascii="Arial" w:hAnsi="Arial" w:cs="Arial"/>
        </w:rPr>
        <w:t xml:space="preserve">The </w:t>
      </w:r>
      <w:r w:rsidR="00924939" w:rsidRPr="001E30EC">
        <w:rPr>
          <w:rFonts w:ascii="Arial" w:hAnsi="Arial" w:cs="Arial"/>
        </w:rPr>
        <w:t>Lassen</w:t>
      </w:r>
      <w:r w:rsidRPr="001E30EC">
        <w:rPr>
          <w:rFonts w:ascii="Arial" w:hAnsi="Arial" w:cs="Arial"/>
        </w:rPr>
        <w:t xml:space="preserve"> County Special Education Local Plan Area (SELPA) shall meet maintenance of effort (MOE) regulations requiring that federal funds be used only to pay the excess costs of providing special education and related services to children with disabilities and to supplement and not supplant state and local funds for special education (ref: 34 Code of Federal Regulations (CFR), sections 300.203-300.205). </w:t>
      </w:r>
    </w:p>
    <w:p w14:paraId="70408903" w14:textId="0B577155" w:rsidR="00581A2D" w:rsidRPr="001E30EC" w:rsidRDefault="00581A2D" w:rsidP="00581A2D">
      <w:pPr>
        <w:rPr>
          <w:rFonts w:ascii="Arial" w:hAnsi="Arial" w:cs="Arial"/>
        </w:rPr>
      </w:pPr>
      <w:r w:rsidRPr="001E30EC">
        <w:rPr>
          <w:rFonts w:ascii="Arial" w:hAnsi="Arial" w:cs="Arial"/>
        </w:rPr>
        <w:t xml:space="preserve">The SELPA Administrative Unit (AU), as the grantee of </w:t>
      </w:r>
      <w:r w:rsidR="00CD6B2A">
        <w:rPr>
          <w:rFonts w:ascii="Arial" w:hAnsi="Arial" w:cs="Arial"/>
        </w:rPr>
        <w:t xml:space="preserve">state and some </w:t>
      </w:r>
      <w:r w:rsidRPr="001E30EC">
        <w:rPr>
          <w:rFonts w:ascii="Arial" w:hAnsi="Arial" w:cs="Arial"/>
        </w:rPr>
        <w:t xml:space="preserve">federal funds from the California Department of Education (CDE), shall distribute all or part of the federal funds received to participating local education agencies (LEA) within the SELPA through an allocation model approved by the </w:t>
      </w:r>
      <w:r w:rsidR="00CD6B2A">
        <w:rPr>
          <w:rFonts w:ascii="Arial" w:hAnsi="Arial" w:cs="Arial"/>
        </w:rPr>
        <w:t>SELPA</w:t>
      </w:r>
      <w:r w:rsidRPr="001E30EC">
        <w:rPr>
          <w:rFonts w:ascii="Arial" w:hAnsi="Arial" w:cs="Arial"/>
        </w:rPr>
        <w:t xml:space="preserve"> Superintendents.  The LEAs within the SELPA shall compile and submit budget and expenditure information, including LMC-A and LMC-B reports.</w:t>
      </w:r>
    </w:p>
    <w:p w14:paraId="76D53478" w14:textId="77777777" w:rsidR="00581A2D" w:rsidRPr="001E30EC" w:rsidRDefault="00581A2D" w:rsidP="00581A2D">
      <w:pPr>
        <w:rPr>
          <w:rFonts w:ascii="Arial" w:hAnsi="Arial" w:cs="Arial"/>
        </w:rPr>
      </w:pPr>
      <w:r w:rsidRPr="001E30EC">
        <w:rPr>
          <w:rFonts w:ascii="Arial" w:hAnsi="Arial" w:cs="Arial"/>
        </w:rPr>
        <w:t>The two required comparison tests are as follows:</w:t>
      </w:r>
    </w:p>
    <w:p w14:paraId="2DBB5BBB" w14:textId="21A18F55" w:rsidR="00CD6B2A" w:rsidRPr="00CD6B2A" w:rsidRDefault="00581A2D" w:rsidP="00241E3D">
      <w:pPr>
        <w:pStyle w:val="Heading3"/>
      </w:pPr>
      <w:r w:rsidRPr="00154542">
        <w:rPr>
          <w:rFonts w:ascii="Arial" w:hAnsi="Arial" w:cs="Arial"/>
          <w:bCs/>
          <w:sz w:val="22"/>
          <w:szCs w:val="22"/>
          <w:u w:val="single"/>
        </w:rPr>
        <w:t>First Comparison Eligibility Requirement</w:t>
      </w:r>
      <w:r w:rsidRPr="00154542">
        <w:rPr>
          <w:rFonts w:ascii="Arial" w:hAnsi="Arial" w:cs="Arial"/>
          <w:sz w:val="22"/>
          <w:szCs w:val="22"/>
        </w:rPr>
        <w:t xml:space="preserve"> – Grant-Year Budget to Prior Actual Expenditures (LMC-B)</w:t>
      </w:r>
    </w:p>
    <w:p w14:paraId="1F24EB9A" w14:textId="2A1ED7B6" w:rsidR="00581A2D" w:rsidRPr="001E30EC" w:rsidRDefault="00CD6B2A" w:rsidP="00BC0469">
      <w:pPr>
        <w:spacing w:after="0" w:line="259" w:lineRule="auto"/>
        <w:jc w:val="left"/>
        <w:rPr>
          <w:rFonts w:ascii="Arial" w:hAnsi="Arial" w:cs="Arial"/>
        </w:rPr>
      </w:pPr>
      <w:r>
        <w:rPr>
          <w:rFonts w:ascii="Arial" w:hAnsi="Arial" w:cs="Arial"/>
        </w:rPr>
        <w:t>By September, e</w:t>
      </w:r>
      <w:r w:rsidR="00581A2D" w:rsidRPr="001E30EC">
        <w:rPr>
          <w:rFonts w:ascii="Arial" w:hAnsi="Arial" w:cs="Arial"/>
        </w:rPr>
        <w:t xml:space="preserve">ach LEA will submit to the SELPA the required MOE documentation each year. </w:t>
      </w:r>
    </w:p>
    <w:p w14:paraId="0CC2AEB7" w14:textId="77777777" w:rsidR="00BC0469" w:rsidRPr="001E30EC" w:rsidRDefault="00BC0469" w:rsidP="006A7570">
      <w:pPr>
        <w:spacing w:after="0" w:line="259" w:lineRule="auto"/>
        <w:jc w:val="left"/>
        <w:rPr>
          <w:rFonts w:ascii="Arial" w:hAnsi="Arial" w:cs="Arial"/>
        </w:rPr>
      </w:pPr>
    </w:p>
    <w:p w14:paraId="2F3392F6" w14:textId="01C869C4" w:rsidR="00581A2D" w:rsidRPr="001E30EC" w:rsidRDefault="00581A2D" w:rsidP="00BC0469">
      <w:pPr>
        <w:spacing w:after="0" w:line="259" w:lineRule="auto"/>
        <w:jc w:val="left"/>
        <w:rPr>
          <w:rFonts w:ascii="Arial" w:hAnsi="Arial" w:cs="Arial"/>
        </w:rPr>
      </w:pPr>
      <w:r w:rsidRPr="001E30EC">
        <w:rPr>
          <w:rFonts w:ascii="Arial" w:hAnsi="Arial" w:cs="Arial"/>
        </w:rPr>
        <w:t xml:space="preserve">Budgeted local or state and local expenditures must equal or exceed prior year expenditures for each LEA and for the SELPA, as a whole, subject to the federal Subsequent Years rule. </w:t>
      </w:r>
    </w:p>
    <w:p w14:paraId="008E3729" w14:textId="77777777" w:rsidR="00BC0469" w:rsidRPr="001E30EC" w:rsidRDefault="00BC0469" w:rsidP="006A7570">
      <w:pPr>
        <w:spacing w:after="0" w:line="259" w:lineRule="auto"/>
        <w:jc w:val="left"/>
        <w:rPr>
          <w:rFonts w:ascii="Arial" w:hAnsi="Arial" w:cs="Arial"/>
        </w:rPr>
      </w:pPr>
    </w:p>
    <w:p w14:paraId="45C16B89" w14:textId="246C6297" w:rsidR="00581A2D" w:rsidRPr="001E30EC" w:rsidRDefault="00581A2D" w:rsidP="006A7570">
      <w:pPr>
        <w:rPr>
          <w:rFonts w:ascii="Arial" w:hAnsi="Arial" w:cs="Arial"/>
        </w:rPr>
      </w:pPr>
      <w:r w:rsidRPr="001E30EC">
        <w:rPr>
          <w:rFonts w:ascii="Arial" w:hAnsi="Arial" w:cs="Arial"/>
          <w:u w:val="single"/>
        </w:rPr>
        <w:t>Section 1</w:t>
      </w:r>
      <w:r w:rsidRPr="001E30EC">
        <w:rPr>
          <w:rFonts w:ascii="Arial" w:hAnsi="Arial" w:cs="Arial"/>
        </w:rPr>
        <w:t xml:space="preserve"> – Each year, LEAs should record any of the exceptions listed below</w:t>
      </w:r>
      <w:r w:rsidR="00BC0469" w:rsidRPr="001E30EC">
        <w:rPr>
          <w:rFonts w:ascii="Arial" w:hAnsi="Arial" w:cs="Arial"/>
        </w:rPr>
        <w:t>, these items will reduce the amount required to meet MOE</w:t>
      </w:r>
      <w:r w:rsidRPr="001E30EC">
        <w:rPr>
          <w:rFonts w:ascii="Arial" w:hAnsi="Arial" w:cs="Arial"/>
        </w:rPr>
        <w:t xml:space="preserve">: </w:t>
      </w:r>
    </w:p>
    <w:p w14:paraId="28474F5F" w14:textId="6B9DC3D5" w:rsidR="00581A2D" w:rsidRPr="001E30EC" w:rsidRDefault="00581A2D" w:rsidP="00354C75">
      <w:pPr>
        <w:pStyle w:val="ListParagraph"/>
        <w:numPr>
          <w:ilvl w:val="0"/>
          <w:numId w:val="96"/>
        </w:numPr>
        <w:spacing w:before="240" w:after="240" w:line="240" w:lineRule="auto"/>
        <w:jc w:val="left"/>
        <w:rPr>
          <w:rFonts w:ascii="Arial" w:hAnsi="Arial" w:cs="Arial"/>
        </w:rPr>
      </w:pPr>
      <w:r w:rsidRPr="001E30EC">
        <w:rPr>
          <w:rFonts w:ascii="Arial" w:hAnsi="Arial" w:cs="Arial"/>
        </w:rPr>
        <w:t xml:space="preserve">The voluntary departure, by retirement or otherwise or departure for just cause, of special education or related service personnel </w:t>
      </w:r>
    </w:p>
    <w:p w14:paraId="1E6EA8CF" w14:textId="77777777" w:rsidR="00BC0469" w:rsidRPr="001E30EC" w:rsidRDefault="00BC0469" w:rsidP="006A7570">
      <w:pPr>
        <w:pStyle w:val="ListParagraph"/>
        <w:spacing w:before="240" w:after="240" w:line="240" w:lineRule="auto"/>
        <w:ind w:left="1440"/>
        <w:jc w:val="left"/>
        <w:rPr>
          <w:rFonts w:ascii="Arial" w:hAnsi="Arial" w:cs="Arial"/>
        </w:rPr>
      </w:pPr>
    </w:p>
    <w:p w14:paraId="52BCB8DE" w14:textId="77777777" w:rsidR="00581A2D" w:rsidRPr="001E30EC" w:rsidRDefault="00581A2D" w:rsidP="00354C75">
      <w:pPr>
        <w:pStyle w:val="ListParagraph"/>
        <w:numPr>
          <w:ilvl w:val="0"/>
          <w:numId w:val="96"/>
        </w:numPr>
        <w:spacing w:before="240" w:after="240" w:line="240" w:lineRule="auto"/>
        <w:jc w:val="left"/>
        <w:rPr>
          <w:rFonts w:ascii="Arial" w:hAnsi="Arial" w:cs="Arial"/>
        </w:rPr>
      </w:pPr>
      <w:r w:rsidRPr="001E30EC">
        <w:rPr>
          <w:rFonts w:ascii="Arial" w:hAnsi="Arial" w:cs="Arial"/>
        </w:rPr>
        <w:t>A decrease in the enrollment of children with disabilities</w:t>
      </w:r>
    </w:p>
    <w:p w14:paraId="1F32B01B" w14:textId="77777777" w:rsidR="00BC0469" w:rsidRPr="001E30EC" w:rsidRDefault="00BC0469" w:rsidP="006A7570">
      <w:pPr>
        <w:pStyle w:val="ListParagraph"/>
        <w:spacing w:before="240" w:after="240" w:line="240" w:lineRule="auto"/>
        <w:ind w:left="1440"/>
        <w:jc w:val="left"/>
        <w:rPr>
          <w:rFonts w:ascii="Arial" w:hAnsi="Arial" w:cs="Arial"/>
        </w:rPr>
      </w:pPr>
    </w:p>
    <w:p w14:paraId="2D0CEFD2" w14:textId="265ED589" w:rsidR="00581A2D" w:rsidRPr="001E30EC" w:rsidRDefault="00581A2D" w:rsidP="00354C75">
      <w:pPr>
        <w:pStyle w:val="ListParagraph"/>
        <w:numPr>
          <w:ilvl w:val="0"/>
          <w:numId w:val="96"/>
        </w:numPr>
        <w:spacing w:before="240" w:after="240" w:line="240" w:lineRule="auto"/>
        <w:jc w:val="left"/>
        <w:rPr>
          <w:rFonts w:ascii="Arial" w:hAnsi="Arial" w:cs="Arial"/>
        </w:rPr>
      </w:pPr>
      <w:r w:rsidRPr="001E30EC">
        <w:rPr>
          <w:rFonts w:ascii="Arial" w:hAnsi="Arial" w:cs="Arial"/>
        </w:rPr>
        <w:t>The termination of the obligation of the agency to provide a program of special education to a particular child with a disability that is an exceptionally costly program because the child:</w:t>
      </w:r>
    </w:p>
    <w:p w14:paraId="5CCFC4F2" w14:textId="77777777" w:rsidR="00BC0469" w:rsidRPr="001E30EC" w:rsidRDefault="00BC0469" w:rsidP="006A7570">
      <w:pPr>
        <w:pStyle w:val="ListParagraph"/>
        <w:spacing w:before="240" w:after="240" w:line="240" w:lineRule="auto"/>
        <w:ind w:left="1440"/>
        <w:jc w:val="left"/>
        <w:rPr>
          <w:rFonts w:ascii="Arial" w:hAnsi="Arial" w:cs="Arial"/>
        </w:rPr>
      </w:pPr>
    </w:p>
    <w:p w14:paraId="64591697" w14:textId="0C18944D" w:rsidR="00581A2D" w:rsidRPr="001E30EC" w:rsidRDefault="0067423F" w:rsidP="00354C75">
      <w:pPr>
        <w:pStyle w:val="ListParagraph"/>
        <w:numPr>
          <w:ilvl w:val="1"/>
          <w:numId w:val="96"/>
        </w:numPr>
        <w:spacing w:before="240" w:after="240" w:line="240" w:lineRule="auto"/>
        <w:jc w:val="left"/>
        <w:rPr>
          <w:rFonts w:ascii="Arial" w:hAnsi="Arial" w:cs="Arial"/>
        </w:rPr>
      </w:pPr>
      <w:r>
        <w:rPr>
          <w:rFonts w:ascii="Arial" w:hAnsi="Arial" w:cs="Arial"/>
        </w:rPr>
        <w:t>h</w:t>
      </w:r>
      <w:r w:rsidR="00581A2D" w:rsidRPr="001E30EC">
        <w:rPr>
          <w:rFonts w:ascii="Arial" w:hAnsi="Arial" w:cs="Arial"/>
        </w:rPr>
        <w:t xml:space="preserve">as left the jurisdiction of the agency </w:t>
      </w:r>
    </w:p>
    <w:p w14:paraId="1542223D" w14:textId="77777777" w:rsidR="00BC0469" w:rsidRPr="001E30EC" w:rsidRDefault="00BC0469" w:rsidP="006A7570">
      <w:pPr>
        <w:pStyle w:val="ListParagraph"/>
        <w:spacing w:before="240" w:after="240" w:line="240" w:lineRule="auto"/>
        <w:ind w:left="1440"/>
        <w:jc w:val="left"/>
        <w:rPr>
          <w:rFonts w:ascii="Arial" w:hAnsi="Arial" w:cs="Arial"/>
        </w:rPr>
      </w:pPr>
    </w:p>
    <w:p w14:paraId="48C48DC0" w14:textId="711EE9A5" w:rsidR="00581A2D" w:rsidRPr="001E30EC" w:rsidRDefault="0067423F" w:rsidP="00354C75">
      <w:pPr>
        <w:pStyle w:val="ListParagraph"/>
        <w:numPr>
          <w:ilvl w:val="1"/>
          <w:numId w:val="96"/>
        </w:numPr>
        <w:spacing w:before="240" w:after="240" w:line="240" w:lineRule="auto"/>
        <w:jc w:val="left"/>
        <w:rPr>
          <w:rFonts w:ascii="Arial" w:hAnsi="Arial" w:cs="Arial"/>
        </w:rPr>
      </w:pPr>
      <w:r>
        <w:rPr>
          <w:rFonts w:ascii="Arial" w:hAnsi="Arial" w:cs="Arial"/>
        </w:rPr>
        <w:t>h</w:t>
      </w:r>
      <w:r w:rsidR="00581A2D" w:rsidRPr="001E30EC">
        <w:rPr>
          <w:rFonts w:ascii="Arial" w:hAnsi="Arial" w:cs="Arial"/>
        </w:rPr>
        <w:t>as reached the age at which the obligation of the agency to provide FAPE to the child has terminated</w:t>
      </w:r>
    </w:p>
    <w:p w14:paraId="11597402" w14:textId="77777777" w:rsidR="00BC0469" w:rsidRPr="001E30EC" w:rsidRDefault="00BC0469" w:rsidP="006A7570">
      <w:pPr>
        <w:pStyle w:val="ListParagraph"/>
        <w:spacing w:before="240" w:after="240" w:line="240" w:lineRule="auto"/>
        <w:ind w:left="1440"/>
        <w:jc w:val="left"/>
        <w:rPr>
          <w:rFonts w:ascii="Arial" w:hAnsi="Arial" w:cs="Arial"/>
        </w:rPr>
      </w:pPr>
    </w:p>
    <w:p w14:paraId="377ED1FF" w14:textId="00F2EE9A" w:rsidR="00581A2D" w:rsidRPr="001E30EC" w:rsidRDefault="0067423F" w:rsidP="00354C75">
      <w:pPr>
        <w:pStyle w:val="ListParagraph"/>
        <w:numPr>
          <w:ilvl w:val="1"/>
          <w:numId w:val="96"/>
        </w:numPr>
        <w:spacing w:before="240" w:after="240" w:line="240" w:lineRule="auto"/>
        <w:jc w:val="left"/>
        <w:rPr>
          <w:rFonts w:ascii="Arial" w:hAnsi="Arial" w:cs="Arial"/>
        </w:rPr>
      </w:pPr>
      <w:r>
        <w:rPr>
          <w:rFonts w:ascii="Arial" w:hAnsi="Arial" w:cs="Arial"/>
        </w:rPr>
        <w:t>n</w:t>
      </w:r>
      <w:r w:rsidR="00581A2D" w:rsidRPr="001E30EC">
        <w:rPr>
          <w:rFonts w:ascii="Arial" w:hAnsi="Arial" w:cs="Arial"/>
        </w:rPr>
        <w:t>o longer needs the program of special education</w:t>
      </w:r>
    </w:p>
    <w:p w14:paraId="1D7D8DB5" w14:textId="77777777" w:rsidR="00BC0469" w:rsidRPr="001E30EC" w:rsidRDefault="00BC0469" w:rsidP="006A7570">
      <w:pPr>
        <w:pStyle w:val="ListParagraph"/>
        <w:spacing w:before="240" w:after="240" w:line="240" w:lineRule="auto"/>
        <w:ind w:left="1440"/>
        <w:jc w:val="left"/>
        <w:rPr>
          <w:rFonts w:ascii="Arial" w:hAnsi="Arial" w:cs="Arial"/>
        </w:rPr>
      </w:pPr>
    </w:p>
    <w:p w14:paraId="174AF5E9" w14:textId="0709C956" w:rsidR="00581A2D" w:rsidRPr="001E30EC" w:rsidRDefault="00581A2D" w:rsidP="00354C75">
      <w:pPr>
        <w:pStyle w:val="ListParagraph"/>
        <w:numPr>
          <w:ilvl w:val="0"/>
          <w:numId w:val="96"/>
        </w:numPr>
        <w:spacing w:before="240" w:after="240" w:line="240" w:lineRule="auto"/>
        <w:jc w:val="left"/>
        <w:rPr>
          <w:rFonts w:ascii="Arial" w:hAnsi="Arial" w:cs="Arial"/>
        </w:rPr>
      </w:pPr>
      <w:r w:rsidRPr="001E30EC">
        <w:rPr>
          <w:rFonts w:ascii="Arial" w:hAnsi="Arial" w:cs="Arial"/>
        </w:rPr>
        <w:t xml:space="preserve">The termination of costly expenditures for long-term purchases, such as the acquisition of equipment or the construction of school facilities </w:t>
      </w:r>
    </w:p>
    <w:p w14:paraId="06BEBBCB" w14:textId="33BD0403" w:rsidR="00BC0469" w:rsidRPr="001E30EC" w:rsidRDefault="00581A2D" w:rsidP="00BC0469">
      <w:pPr>
        <w:spacing w:after="0"/>
        <w:rPr>
          <w:rFonts w:ascii="Arial" w:hAnsi="Arial" w:cs="Arial"/>
        </w:rPr>
      </w:pPr>
      <w:r w:rsidRPr="001E30EC">
        <w:rPr>
          <w:rFonts w:ascii="Arial" w:hAnsi="Arial" w:cs="Arial"/>
          <w:u w:val="single"/>
        </w:rPr>
        <w:t>Section 2</w:t>
      </w:r>
      <w:r w:rsidRPr="001E30EC">
        <w:rPr>
          <w:rFonts w:ascii="Arial" w:hAnsi="Arial" w:cs="Arial"/>
        </w:rPr>
        <w:t xml:space="preserve"> – LEAs that received a “meets requirement” compliance determination from CDE and have not been found to be significantly disproportionate may also reduce their MOE requirement. Under these conditions the LEA may reduce the level of local or state and local expenditures otherwise required by the LEA MOE requirement by calculating 50 percent of the increase in federal allocation received for the current fiscal year compared to the prior fiscal year and reducing the LEA’s state and local MOE requirement by that amount. </w:t>
      </w:r>
    </w:p>
    <w:p w14:paraId="754FB862" w14:textId="77777777" w:rsidR="00BC0469" w:rsidRPr="001E30EC" w:rsidRDefault="00BC0469" w:rsidP="006A7570">
      <w:pPr>
        <w:spacing w:after="0"/>
        <w:rPr>
          <w:rFonts w:ascii="Arial" w:hAnsi="Arial" w:cs="Arial"/>
        </w:rPr>
      </w:pPr>
    </w:p>
    <w:p w14:paraId="7B16DCB4" w14:textId="251E199C" w:rsidR="00581A2D" w:rsidRPr="001E30EC" w:rsidRDefault="00581A2D" w:rsidP="006A7570">
      <w:pPr>
        <w:spacing w:after="0"/>
        <w:rPr>
          <w:rFonts w:ascii="Arial" w:hAnsi="Arial" w:cs="Arial"/>
        </w:rPr>
      </w:pPr>
      <w:r w:rsidRPr="001E30EC">
        <w:rPr>
          <w:rFonts w:ascii="Arial" w:hAnsi="Arial" w:cs="Arial"/>
        </w:rPr>
        <w:t>The LEA must use an amount of local funds equal to the reduction in expenditures to carry out activities that could be supported with funds under the Elementary and Secondary Education Act (ESEA) of 1965. This amount includes any activities under Title 1, Impact Aid, and other ESEA programs</w:t>
      </w:r>
    </w:p>
    <w:p w14:paraId="371DDA81" w14:textId="77777777" w:rsidR="00581A2D" w:rsidRPr="001E30EC" w:rsidRDefault="00581A2D" w:rsidP="006A7570">
      <w:pPr>
        <w:spacing w:after="0"/>
        <w:ind w:left="720"/>
        <w:rPr>
          <w:rFonts w:ascii="Arial" w:hAnsi="Arial" w:cs="Arial"/>
          <w:b/>
          <w:bCs/>
        </w:rPr>
      </w:pPr>
    </w:p>
    <w:p w14:paraId="0F545D1C" w14:textId="77777777" w:rsidR="00581A2D" w:rsidRPr="001E30EC" w:rsidRDefault="00581A2D" w:rsidP="006A7570">
      <w:pPr>
        <w:spacing w:after="0"/>
        <w:rPr>
          <w:rFonts w:ascii="Arial" w:hAnsi="Arial" w:cs="Arial"/>
        </w:rPr>
      </w:pPr>
      <w:r w:rsidRPr="001E30EC">
        <w:rPr>
          <w:rFonts w:ascii="Arial" w:hAnsi="Arial" w:cs="Arial"/>
          <w:u w:val="single"/>
        </w:rPr>
        <w:t>Section 3</w:t>
      </w:r>
      <w:r w:rsidRPr="001E30EC">
        <w:rPr>
          <w:rFonts w:ascii="Arial" w:hAnsi="Arial" w:cs="Arial"/>
        </w:rPr>
        <w:t xml:space="preserve"> – Four MOE Test Methods to Maintain Effort </w:t>
      </w:r>
    </w:p>
    <w:p w14:paraId="6FA41F8C" w14:textId="77777777" w:rsidR="00BC0469" w:rsidRPr="001E30EC" w:rsidRDefault="00BC0469" w:rsidP="00BC0469">
      <w:pPr>
        <w:spacing w:after="0"/>
        <w:rPr>
          <w:rFonts w:ascii="Arial" w:hAnsi="Arial" w:cs="Arial"/>
        </w:rPr>
      </w:pPr>
    </w:p>
    <w:p w14:paraId="3284B145" w14:textId="125B53CC" w:rsidR="00581A2D" w:rsidRPr="001E30EC" w:rsidRDefault="00581A2D" w:rsidP="00BC0469">
      <w:pPr>
        <w:spacing w:after="0"/>
        <w:rPr>
          <w:rFonts w:ascii="Arial" w:hAnsi="Arial" w:cs="Arial"/>
        </w:rPr>
      </w:pPr>
      <w:r w:rsidRPr="001E30EC">
        <w:rPr>
          <w:rFonts w:ascii="Arial" w:hAnsi="Arial" w:cs="Arial"/>
        </w:rPr>
        <w:t xml:space="preserve">Either local or state and local funding sources are used for comparison at the SELPA level as well as for each individual LEA. In addition, the comparison may be per capita (per child with a disability, unless some other basis is permitted by the SEA for determining “per capita”). The four methods to maintain effort are: </w:t>
      </w:r>
    </w:p>
    <w:p w14:paraId="54AA647E" w14:textId="77777777" w:rsidR="00BC0469" w:rsidRPr="001E30EC" w:rsidRDefault="00BC0469" w:rsidP="006A7570">
      <w:pPr>
        <w:spacing w:after="0"/>
        <w:rPr>
          <w:rFonts w:ascii="Arial" w:hAnsi="Arial" w:cs="Arial"/>
        </w:rPr>
      </w:pPr>
    </w:p>
    <w:p w14:paraId="27918374" w14:textId="6237DA1C" w:rsidR="00581A2D" w:rsidRPr="001E30EC" w:rsidRDefault="00581A2D" w:rsidP="00354C75">
      <w:pPr>
        <w:pStyle w:val="ListParagraph"/>
        <w:numPr>
          <w:ilvl w:val="0"/>
          <w:numId w:val="97"/>
        </w:numPr>
        <w:spacing w:after="0" w:line="259" w:lineRule="auto"/>
        <w:jc w:val="left"/>
        <w:rPr>
          <w:rFonts w:ascii="Arial" w:hAnsi="Arial" w:cs="Arial"/>
        </w:rPr>
      </w:pPr>
      <w:r w:rsidRPr="001E30EC">
        <w:rPr>
          <w:rFonts w:ascii="Arial" w:hAnsi="Arial" w:cs="Arial"/>
        </w:rPr>
        <w:t xml:space="preserve">The combination of state and local funds </w:t>
      </w:r>
    </w:p>
    <w:p w14:paraId="13B7426F" w14:textId="77777777" w:rsidR="00BC0469" w:rsidRPr="001E30EC" w:rsidRDefault="00BC0469" w:rsidP="006A7570">
      <w:pPr>
        <w:pStyle w:val="ListParagraph"/>
        <w:spacing w:after="0" w:line="259" w:lineRule="auto"/>
        <w:jc w:val="left"/>
        <w:rPr>
          <w:rFonts w:ascii="Arial" w:hAnsi="Arial" w:cs="Arial"/>
        </w:rPr>
      </w:pPr>
    </w:p>
    <w:p w14:paraId="146CB563" w14:textId="33BD76CB" w:rsidR="00581A2D" w:rsidRPr="001E30EC" w:rsidRDefault="00581A2D" w:rsidP="00354C75">
      <w:pPr>
        <w:pStyle w:val="ListParagraph"/>
        <w:numPr>
          <w:ilvl w:val="0"/>
          <w:numId w:val="97"/>
        </w:numPr>
        <w:spacing w:after="0" w:line="259" w:lineRule="auto"/>
        <w:jc w:val="left"/>
        <w:rPr>
          <w:rFonts w:ascii="Arial" w:hAnsi="Arial" w:cs="Arial"/>
        </w:rPr>
      </w:pPr>
      <w:r w:rsidRPr="001E30EC">
        <w:rPr>
          <w:rFonts w:ascii="Arial" w:hAnsi="Arial" w:cs="Arial"/>
        </w:rPr>
        <w:t>Local funds only</w:t>
      </w:r>
    </w:p>
    <w:p w14:paraId="06830D43" w14:textId="77777777" w:rsidR="00BC0469" w:rsidRPr="001E30EC" w:rsidRDefault="00BC0469" w:rsidP="006A7570">
      <w:pPr>
        <w:pStyle w:val="ListParagraph"/>
        <w:spacing w:after="0" w:line="259" w:lineRule="auto"/>
        <w:jc w:val="left"/>
        <w:rPr>
          <w:rFonts w:ascii="Arial" w:hAnsi="Arial" w:cs="Arial"/>
        </w:rPr>
      </w:pPr>
    </w:p>
    <w:p w14:paraId="29774BF1" w14:textId="65AAED7F" w:rsidR="00581A2D" w:rsidRPr="001E30EC" w:rsidRDefault="00581A2D" w:rsidP="00354C75">
      <w:pPr>
        <w:pStyle w:val="ListParagraph"/>
        <w:numPr>
          <w:ilvl w:val="0"/>
          <w:numId w:val="97"/>
        </w:numPr>
        <w:spacing w:after="0" w:line="259" w:lineRule="auto"/>
        <w:jc w:val="left"/>
        <w:rPr>
          <w:rFonts w:ascii="Arial" w:hAnsi="Arial" w:cs="Arial"/>
        </w:rPr>
      </w:pPr>
      <w:r w:rsidRPr="001E30EC">
        <w:rPr>
          <w:rFonts w:ascii="Arial" w:hAnsi="Arial" w:cs="Arial"/>
        </w:rPr>
        <w:t xml:space="preserve">The combination of state and local funds on a per capita basis </w:t>
      </w:r>
    </w:p>
    <w:p w14:paraId="6965FC06" w14:textId="77777777" w:rsidR="00BC0469" w:rsidRPr="001E30EC" w:rsidRDefault="00BC0469" w:rsidP="006A7570">
      <w:pPr>
        <w:pStyle w:val="ListParagraph"/>
        <w:spacing w:after="0" w:line="259" w:lineRule="auto"/>
        <w:jc w:val="left"/>
        <w:rPr>
          <w:rFonts w:ascii="Arial" w:hAnsi="Arial" w:cs="Arial"/>
        </w:rPr>
      </w:pPr>
    </w:p>
    <w:p w14:paraId="60A92022" w14:textId="77777777" w:rsidR="00581A2D" w:rsidRPr="001E30EC" w:rsidRDefault="00581A2D" w:rsidP="00354C75">
      <w:pPr>
        <w:pStyle w:val="ListParagraph"/>
        <w:numPr>
          <w:ilvl w:val="0"/>
          <w:numId w:val="97"/>
        </w:numPr>
        <w:spacing w:after="0" w:line="259" w:lineRule="auto"/>
        <w:jc w:val="left"/>
        <w:rPr>
          <w:rFonts w:ascii="Arial" w:hAnsi="Arial" w:cs="Arial"/>
        </w:rPr>
      </w:pPr>
      <w:r w:rsidRPr="001E30EC">
        <w:rPr>
          <w:rFonts w:ascii="Arial" w:hAnsi="Arial" w:cs="Arial"/>
        </w:rPr>
        <w:t xml:space="preserve">Local funds only on a per capita basis </w:t>
      </w:r>
    </w:p>
    <w:p w14:paraId="738A3A69" w14:textId="77777777" w:rsidR="00BC0469" w:rsidRPr="001E30EC" w:rsidRDefault="00BC0469" w:rsidP="00BC0469">
      <w:pPr>
        <w:spacing w:after="0"/>
        <w:rPr>
          <w:rFonts w:ascii="Arial" w:hAnsi="Arial" w:cs="Arial"/>
        </w:rPr>
      </w:pPr>
    </w:p>
    <w:p w14:paraId="5342B269" w14:textId="5F5C2B0E" w:rsidR="00581A2D" w:rsidRPr="001E30EC" w:rsidRDefault="00581A2D" w:rsidP="006A7570">
      <w:pPr>
        <w:spacing w:after="0"/>
        <w:rPr>
          <w:rFonts w:ascii="Arial" w:hAnsi="Arial" w:cs="Arial"/>
        </w:rPr>
      </w:pPr>
      <w:r w:rsidRPr="001E30EC">
        <w:rPr>
          <w:rFonts w:ascii="Arial" w:hAnsi="Arial" w:cs="Arial"/>
        </w:rPr>
        <w:t>If the SELPA as a whole passes the first comparison (budget vs. actual),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is eligible to receive Part B funding.</w:t>
      </w:r>
    </w:p>
    <w:p w14:paraId="40C33BDD" w14:textId="77777777" w:rsidR="00581A2D" w:rsidRPr="001E30EC" w:rsidRDefault="00581A2D" w:rsidP="006A7570">
      <w:pPr>
        <w:spacing w:after="0"/>
        <w:ind w:left="720"/>
        <w:rPr>
          <w:rFonts w:ascii="Arial" w:hAnsi="Arial" w:cs="Arial"/>
        </w:rPr>
      </w:pPr>
    </w:p>
    <w:p w14:paraId="1CDC5F56" w14:textId="77777777" w:rsidR="00581A2D" w:rsidRPr="001E30EC" w:rsidRDefault="00581A2D" w:rsidP="006A7570">
      <w:pPr>
        <w:spacing w:after="0"/>
        <w:rPr>
          <w:rFonts w:ascii="Arial" w:hAnsi="Arial" w:cs="Arial"/>
          <w:u w:val="single"/>
        </w:rPr>
      </w:pPr>
      <w:r w:rsidRPr="001E30EC">
        <w:rPr>
          <w:rFonts w:ascii="Arial" w:hAnsi="Arial" w:cs="Arial"/>
          <w:u w:val="single"/>
        </w:rPr>
        <w:t xml:space="preserve">Consequences for Failure to Maintain Effort </w:t>
      </w:r>
    </w:p>
    <w:p w14:paraId="4D388849" w14:textId="77777777" w:rsidR="007E1585" w:rsidRPr="001E30EC" w:rsidRDefault="007E1585" w:rsidP="00BC0469">
      <w:pPr>
        <w:spacing w:after="0"/>
        <w:rPr>
          <w:rFonts w:ascii="Arial" w:hAnsi="Arial" w:cs="Arial"/>
        </w:rPr>
      </w:pPr>
    </w:p>
    <w:p w14:paraId="4D4215BF" w14:textId="2ABE0110" w:rsidR="00581A2D" w:rsidRPr="001E30EC" w:rsidRDefault="00581A2D" w:rsidP="00BC0469">
      <w:pPr>
        <w:spacing w:after="0"/>
        <w:rPr>
          <w:rFonts w:ascii="Arial" w:hAnsi="Arial" w:cs="Arial"/>
        </w:rPr>
      </w:pPr>
      <w:r w:rsidRPr="001E30EC">
        <w:rPr>
          <w:rFonts w:ascii="Arial" w:hAnsi="Arial" w:cs="Arial"/>
        </w:rPr>
        <w:t>If the SELPA fails the first comparison test (budget vs. actual),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and all of its participating members will be ineligible to receive Part B funding until budgetary revisions are made to enable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to meet MOE requirements. </w:t>
      </w:r>
    </w:p>
    <w:p w14:paraId="563B97EE" w14:textId="77777777" w:rsidR="007E1585" w:rsidRPr="001E30EC" w:rsidRDefault="007E1585" w:rsidP="006A7570">
      <w:pPr>
        <w:spacing w:after="0"/>
        <w:rPr>
          <w:rFonts w:ascii="Arial" w:hAnsi="Arial" w:cs="Arial"/>
        </w:rPr>
      </w:pPr>
    </w:p>
    <w:p w14:paraId="3FBDE92D" w14:textId="3027EA8B" w:rsidR="007E1585" w:rsidRPr="001E30EC" w:rsidRDefault="00581A2D" w:rsidP="00BC0469">
      <w:pPr>
        <w:spacing w:after="0"/>
        <w:rPr>
          <w:rFonts w:ascii="Arial" w:hAnsi="Arial" w:cs="Arial"/>
        </w:rPr>
      </w:pPr>
      <w:r w:rsidRPr="001E30EC">
        <w:rPr>
          <w:rFonts w:ascii="Arial" w:hAnsi="Arial" w:cs="Arial"/>
        </w:rPr>
        <w:t>If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passes the first comparison test (budget vs. actual) but one or more individual LEA recipients fails the first comparison test, the LEA shall have until the first principal apportionment (known as P-1 certification) occurs to comply with MOE requirements. The P-1 certification is the first time the current year expenditure data is available. If an LEA has not rectified the problem by the date that P-1 certification is made, the SELPA will notify the CDE. </w:t>
      </w:r>
    </w:p>
    <w:p w14:paraId="7C453A30" w14:textId="77777777" w:rsidR="007E1585" w:rsidRPr="001E30EC" w:rsidRDefault="007E1585" w:rsidP="00BC0469">
      <w:pPr>
        <w:spacing w:after="0"/>
        <w:rPr>
          <w:rFonts w:ascii="Arial" w:hAnsi="Arial" w:cs="Arial"/>
        </w:rPr>
      </w:pPr>
    </w:p>
    <w:p w14:paraId="7B49205E" w14:textId="5099C481" w:rsidR="00581A2D" w:rsidRPr="001E30EC" w:rsidRDefault="00581A2D" w:rsidP="00BC0469">
      <w:pPr>
        <w:spacing w:after="0"/>
        <w:rPr>
          <w:rFonts w:ascii="Arial" w:hAnsi="Arial" w:cs="Arial"/>
        </w:rPr>
      </w:pPr>
      <w:r w:rsidRPr="001E30EC">
        <w:rPr>
          <w:rFonts w:ascii="Arial" w:hAnsi="Arial" w:cs="Arial"/>
        </w:rPr>
        <w:t xml:space="preserve">The SELPA will provide the CDE with the LEA’s IDEA allocated amounts. The CDE will reduce the SELPA’s grant awards by the amount of the LEAs allocated amount. </w:t>
      </w:r>
    </w:p>
    <w:p w14:paraId="361456A4" w14:textId="77777777" w:rsidR="007E1585" w:rsidRPr="001E30EC" w:rsidRDefault="007E1585" w:rsidP="006A7570">
      <w:pPr>
        <w:spacing w:after="0"/>
        <w:rPr>
          <w:rFonts w:ascii="Arial" w:hAnsi="Arial" w:cs="Arial"/>
        </w:rPr>
      </w:pPr>
    </w:p>
    <w:p w14:paraId="3F6BAA23" w14:textId="5D7B9B9B" w:rsidR="00581A2D" w:rsidRPr="001E30EC" w:rsidRDefault="00581A2D" w:rsidP="00BC0469">
      <w:pPr>
        <w:spacing w:after="0"/>
        <w:rPr>
          <w:rFonts w:ascii="Arial" w:hAnsi="Arial" w:cs="Arial"/>
        </w:rPr>
      </w:pPr>
      <w:r w:rsidRPr="001E30EC">
        <w:rPr>
          <w:rFonts w:ascii="Arial" w:hAnsi="Arial" w:cs="Arial"/>
        </w:rPr>
        <w:t>When an LEA fails to meet the MOE test in one year, the LEA is required in subsequent fiscal years to maintain effort at the level prior to the failure. Thus, the LEA must calculate its level of effort on the most recent fiscal year in which the MOE test was met.</w:t>
      </w:r>
    </w:p>
    <w:p w14:paraId="206AE173" w14:textId="77777777" w:rsidR="00581A2D" w:rsidRPr="001E30EC" w:rsidRDefault="00581A2D" w:rsidP="006A7570">
      <w:pPr>
        <w:pStyle w:val="Heading3"/>
        <w:rPr>
          <w:rFonts w:ascii="Arial" w:hAnsi="Arial" w:cs="Arial"/>
          <w:sz w:val="22"/>
          <w:szCs w:val="22"/>
        </w:rPr>
      </w:pPr>
      <w:r w:rsidRPr="001E30EC">
        <w:rPr>
          <w:rFonts w:ascii="Arial" w:hAnsi="Arial" w:cs="Arial"/>
          <w:bCs/>
          <w:sz w:val="22"/>
          <w:szCs w:val="22"/>
          <w:u w:val="single"/>
        </w:rPr>
        <w:t>Second Comparison Compliance Requirement</w:t>
      </w:r>
      <w:r w:rsidRPr="001E30EC">
        <w:rPr>
          <w:rFonts w:ascii="Arial" w:hAnsi="Arial" w:cs="Arial"/>
          <w:sz w:val="22"/>
          <w:szCs w:val="22"/>
        </w:rPr>
        <w:t xml:space="preserve"> – Prior-Year Actuals vs. Second-Prior Year Actuals or the most recent year LEA met using the method (LMC-A)</w:t>
      </w:r>
    </w:p>
    <w:p w14:paraId="3F57BF5C" w14:textId="7F444AA4" w:rsidR="00581A2D" w:rsidRPr="001E30EC" w:rsidRDefault="00581A2D" w:rsidP="007E1585">
      <w:pPr>
        <w:spacing w:after="0" w:line="259" w:lineRule="auto"/>
        <w:jc w:val="left"/>
        <w:rPr>
          <w:rFonts w:ascii="Arial" w:hAnsi="Arial" w:cs="Arial"/>
        </w:rPr>
      </w:pPr>
      <w:r w:rsidRPr="001E30EC">
        <w:rPr>
          <w:rFonts w:ascii="Arial" w:hAnsi="Arial" w:cs="Arial"/>
        </w:rPr>
        <w:t>Actual local or state and local expenditures must equal or exceed prior-year expenditures, subject to the federal Subsequent Years rule.</w:t>
      </w:r>
    </w:p>
    <w:p w14:paraId="79F07CD2" w14:textId="77777777" w:rsidR="007E1585" w:rsidRPr="001E30EC" w:rsidRDefault="007E1585" w:rsidP="006A7570">
      <w:pPr>
        <w:spacing w:after="0" w:line="259" w:lineRule="auto"/>
        <w:jc w:val="left"/>
        <w:rPr>
          <w:rFonts w:ascii="Arial" w:hAnsi="Arial" w:cs="Arial"/>
        </w:rPr>
      </w:pPr>
    </w:p>
    <w:p w14:paraId="24550A4F" w14:textId="59384D2B" w:rsidR="00581A2D" w:rsidRPr="001E30EC" w:rsidRDefault="00581A2D" w:rsidP="007E1585">
      <w:pPr>
        <w:spacing w:after="0" w:line="259" w:lineRule="auto"/>
        <w:jc w:val="left"/>
        <w:rPr>
          <w:rFonts w:ascii="Arial" w:hAnsi="Arial" w:cs="Arial"/>
        </w:rPr>
      </w:pPr>
      <w:r w:rsidRPr="001E30EC">
        <w:rPr>
          <w:rFonts w:ascii="Arial" w:hAnsi="Arial" w:cs="Arial"/>
        </w:rPr>
        <w:t>SELPA comparison is made after unaudited actuals data is submitted to CDE following the end of the fiscal year.</w:t>
      </w:r>
    </w:p>
    <w:p w14:paraId="5FF54356" w14:textId="77777777" w:rsidR="007E1585" w:rsidRPr="001E30EC" w:rsidRDefault="007E1585" w:rsidP="006A7570">
      <w:pPr>
        <w:spacing w:after="0" w:line="259" w:lineRule="auto"/>
        <w:jc w:val="left"/>
        <w:rPr>
          <w:rFonts w:ascii="Arial" w:hAnsi="Arial" w:cs="Arial"/>
        </w:rPr>
      </w:pPr>
    </w:p>
    <w:p w14:paraId="6D794307" w14:textId="2B633873" w:rsidR="00581A2D" w:rsidRPr="001E30EC" w:rsidRDefault="00581A2D" w:rsidP="007E1585">
      <w:pPr>
        <w:spacing w:after="0" w:line="259" w:lineRule="auto"/>
        <w:jc w:val="left"/>
        <w:rPr>
          <w:rFonts w:ascii="Arial" w:hAnsi="Arial" w:cs="Arial"/>
        </w:rPr>
      </w:pPr>
      <w:r w:rsidRPr="001E30EC">
        <w:rPr>
          <w:rFonts w:ascii="Arial" w:hAnsi="Arial" w:cs="Arial"/>
        </w:rPr>
        <w:t xml:space="preserve">The comparison will occur annually </w:t>
      </w:r>
    </w:p>
    <w:p w14:paraId="18795604" w14:textId="77777777" w:rsidR="007E1585" w:rsidRPr="001E30EC" w:rsidRDefault="007E1585" w:rsidP="006A7570">
      <w:pPr>
        <w:spacing w:after="0" w:line="259" w:lineRule="auto"/>
        <w:jc w:val="left"/>
        <w:rPr>
          <w:rFonts w:ascii="Arial" w:hAnsi="Arial" w:cs="Arial"/>
        </w:rPr>
      </w:pPr>
    </w:p>
    <w:p w14:paraId="600D4493" w14:textId="047C732A" w:rsidR="00581A2D" w:rsidRPr="001E30EC" w:rsidRDefault="00581A2D" w:rsidP="006A7570">
      <w:pPr>
        <w:spacing w:after="0"/>
        <w:rPr>
          <w:rFonts w:ascii="Arial" w:hAnsi="Arial" w:cs="Arial"/>
        </w:rPr>
      </w:pPr>
      <w:r w:rsidRPr="001E30EC">
        <w:rPr>
          <w:rFonts w:ascii="Arial" w:hAnsi="Arial" w:cs="Arial"/>
          <w:u w:val="single"/>
        </w:rPr>
        <w:t>Section 1</w:t>
      </w:r>
      <w:r w:rsidRPr="001E30EC">
        <w:rPr>
          <w:rFonts w:ascii="Arial" w:hAnsi="Arial" w:cs="Arial"/>
        </w:rPr>
        <w:t xml:space="preserve"> - Each year LEAs should record any of the exceptions listed below</w:t>
      </w:r>
      <w:r w:rsidR="007E1585" w:rsidRPr="001E30EC">
        <w:rPr>
          <w:rFonts w:ascii="Arial" w:hAnsi="Arial" w:cs="Arial"/>
        </w:rPr>
        <w:t>, these items will reduce the amount required to meet MOE</w:t>
      </w:r>
      <w:r w:rsidRPr="001E30EC">
        <w:rPr>
          <w:rFonts w:ascii="Arial" w:hAnsi="Arial" w:cs="Arial"/>
        </w:rPr>
        <w:t>:</w:t>
      </w:r>
    </w:p>
    <w:p w14:paraId="780C9DEE" w14:textId="396C1AD5" w:rsidR="00581A2D" w:rsidRPr="001E30EC" w:rsidRDefault="00581A2D" w:rsidP="006A7570">
      <w:pPr>
        <w:spacing w:after="0"/>
        <w:rPr>
          <w:rFonts w:ascii="Arial" w:hAnsi="Arial" w:cs="Arial"/>
        </w:rPr>
      </w:pPr>
    </w:p>
    <w:p w14:paraId="40510763" w14:textId="77777777" w:rsidR="007E1585" w:rsidRPr="001E30EC" w:rsidRDefault="00581A2D" w:rsidP="00354C75">
      <w:pPr>
        <w:pStyle w:val="ListParagraph"/>
        <w:numPr>
          <w:ilvl w:val="0"/>
          <w:numId w:val="98"/>
        </w:numPr>
        <w:spacing w:after="0" w:line="259" w:lineRule="auto"/>
        <w:jc w:val="left"/>
        <w:rPr>
          <w:rFonts w:ascii="Arial" w:hAnsi="Arial" w:cs="Arial"/>
        </w:rPr>
      </w:pPr>
      <w:r w:rsidRPr="001E30EC">
        <w:rPr>
          <w:rFonts w:ascii="Arial" w:hAnsi="Arial" w:cs="Arial"/>
        </w:rPr>
        <w:t>The voluntary departure, by retirement or otherwise, or departure for just cause, of special education or related service personnel</w:t>
      </w:r>
    </w:p>
    <w:p w14:paraId="1713AE32" w14:textId="13248B5A" w:rsidR="00581A2D" w:rsidRPr="001E30EC" w:rsidRDefault="00581A2D" w:rsidP="006A7570">
      <w:pPr>
        <w:pStyle w:val="ListParagraph"/>
        <w:spacing w:after="0" w:line="259" w:lineRule="auto"/>
        <w:jc w:val="left"/>
        <w:rPr>
          <w:rFonts w:ascii="Arial" w:hAnsi="Arial" w:cs="Arial"/>
        </w:rPr>
      </w:pPr>
    </w:p>
    <w:p w14:paraId="690E7C05" w14:textId="4BE1BC89" w:rsidR="00581A2D" w:rsidRPr="001E30EC" w:rsidRDefault="00581A2D" w:rsidP="00354C75">
      <w:pPr>
        <w:pStyle w:val="ListParagraph"/>
        <w:numPr>
          <w:ilvl w:val="0"/>
          <w:numId w:val="98"/>
        </w:numPr>
        <w:spacing w:after="0" w:line="259" w:lineRule="auto"/>
        <w:jc w:val="left"/>
        <w:rPr>
          <w:rFonts w:ascii="Arial" w:hAnsi="Arial" w:cs="Arial"/>
        </w:rPr>
      </w:pPr>
      <w:r w:rsidRPr="001E30EC">
        <w:rPr>
          <w:rFonts w:ascii="Arial" w:hAnsi="Arial" w:cs="Arial"/>
        </w:rPr>
        <w:t>A decrease in the enrollment of children with disabilities</w:t>
      </w:r>
    </w:p>
    <w:p w14:paraId="2E0AAFDC" w14:textId="77777777" w:rsidR="007E1585" w:rsidRPr="001E30EC" w:rsidRDefault="007E1585" w:rsidP="006A7570">
      <w:pPr>
        <w:pStyle w:val="ListParagraph"/>
        <w:spacing w:after="0" w:line="259" w:lineRule="auto"/>
        <w:jc w:val="left"/>
        <w:rPr>
          <w:rFonts w:ascii="Arial" w:hAnsi="Arial" w:cs="Arial"/>
        </w:rPr>
      </w:pPr>
    </w:p>
    <w:p w14:paraId="6BB8AD12" w14:textId="46D2E6EE" w:rsidR="00581A2D" w:rsidRPr="001E30EC" w:rsidRDefault="00581A2D" w:rsidP="00354C75">
      <w:pPr>
        <w:pStyle w:val="ListParagraph"/>
        <w:numPr>
          <w:ilvl w:val="0"/>
          <w:numId w:val="98"/>
        </w:numPr>
        <w:spacing w:after="0" w:line="259" w:lineRule="auto"/>
        <w:jc w:val="left"/>
        <w:rPr>
          <w:rFonts w:ascii="Arial" w:hAnsi="Arial" w:cs="Arial"/>
        </w:rPr>
      </w:pPr>
      <w:r w:rsidRPr="001E30EC">
        <w:rPr>
          <w:rFonts w:ascii="Arial" w:hAnsi="Arial" w:cs="Arial"/>
        </w:rPr>
        <w:t xml:space="preserve">The termination of the obligation of the agency to provide a program of special education to a particular child with disabilities that is an exceptionally costly program because the child: </w:t>
      </w:r>
    </w:p>
    <w:p w14:paraId="23F207AA" w14:textId="77777777" w:rsidR="007E1585" w:rsidRPr="001E30EC" w:rsidRDefault="007E1585" w:rsidP="006A7570">
      <w:pPr>
        <w:pStyle w:val="ListParagraph"/>
        <w:spacing w:after="0" w:line="259" w:lineRule="auto"/>
        <w:jc w:val="left"/>
        <w:rPr>
          <w:rFonts w:ascii="Arial" w:hAnsi="Arial" w:cs="Arial"/>
        </w:rPr>
      </w:pPr>
    </w:p>
    <w:p w14:paraId="26D482E7" w14:textId="1296F266" w:rsidR="00581A2D" w:rsidRPr="001E30EC" w:rsidRDefault="0067423F" w:rsidP="00354C75">
      <w:pPr>
        <w:pStyle w:val="ListParagraph"/>
        <w:numPr>
          <w:ilvl w:val="1"/>
          <w:numId w:val="98"/>
        </w:numPr>
        <w:spacing w:after="0" w:line="259" w:lineRule="auto"/>
        <w:jc w:val="left"/>
        <w:rPr>
          <w:rFonts w:ascii="Arial" w:hAnsi="Arial" w:cs="Arial"/>
        </w:rPr>
      </w:pPr>
      <w:r>
        <w:rPr>
          <w:rFonts w:ascii="Arial" w:hAnsi="Arial" w:cs="Arial"/>
        </w:rPr>
        <w:t>h</w:t>
      </w:r>
      <w:r w:rsidR="00581A2D" w:rsidRPr="001E30EC">
        <w:rPr>
          <w:rFonts w:ascii="Arial" w:hAnsi="Arial" w:cs="Arial"/>
        </w:rPr>
        <w:t xml:space="preserve">as left the jurisdiction of the agency </w:t>
      </w:r>
    </w:p>
    <w:p w14:paraId="537D189A" w14:textId="77777777" w:rsidR="007E1585" w:rsidRPr="001E30EC" w:rsidRDefault="007E1585" w:rsidP="006A7570">
      <w:pPr>
        <w:pStyle w:val="ListParagraph"/>
        <w:spacing w:after="0" w:line="259" w:lineRule="auto"/>
        <w:ind w:left="1440"/>
        <w:jc w:val="left"/>
        <w:rPr>
          <w:rFonts w:ascii="Arial" w:hAnsi="Arial" w:cs="Arial"/>
        </w:rPr>
      </w:pPr>
    </w:p>
    <w:p w14:paraId="41AE9908" w14:textId="3685172D" w:rsidR="00581A2D" w:rsidRPr="001E30EC" w:rsidRDefault="0067423F" w:rsidP="00354C75">
      <w:pPr>
        <w:pStyle w:val="ListParagraph"/>
        <w:numPr>
          <w:ilvl w:val="1"/>
          <w:numId w:val="98"/>
        </w:numPr>
        <w:spacing w:after="0" w:line="259" w:lineRule="auto"/>
        <w:jc w:val="left"/>
        <w:rPr>
          <w:rFonts w:ascii="Arial" w:hAnsi="Arial" w:cs="Arial"/>
        </w:rPr>
      </w:pPr>
      <w:r>
        <w:rPr>
          <w:rFonts w:ascii="Arial" w:hAnsi="Arial" w:cs="Arial"/>
        </w:rPr>
        <w:t>h</w:t>
      </w:r>
      <w:r w:rsidR="00581A2D" w:rsidRPr="001E30EC">
        <w:rPr>
          <w:rFonts w:ascii="Arial" w:hAnsi="Arial" w:cs="Arial"/>
        </w:rPr>
        <w:t xml:space="preserve">as reached the age at which the obligation of the agency to provide FAPE to the child has terminated; or </w:t>
      </w:r>
    </w:p>
    <w:p w14:paraId="3932A158" w14:textId="77777777" w:rsidR="007E1585" w:rsidRPr="001E30EC" w:rsidRDefault="007E1585" w:rsidP="006A7570">
      <w:pPr>
        <w:pStyle w:val="ListParagraph"/>
        <w:spacing w:after="0" w:line="259" w:lineRule="auto"/>
        <w:ind w:left="1440"/>
        <w:jc w:val="left"/>
        <w:rPr>
          <w:rFonts w:ascii="Arial" w:hAnsi="Arial" w:cs="Arial"/>
        </w:rPr>
      </w:pPr>
    </w:p>
    <w:p w14:paraId="62319BD3" w14:textId="144A7DF5" w:rsidR="00581A2D" w:rsidRPr="001E30EC" w:rsidRDefault="0067423F" w:rsidP="00354C75">
      <w:pPr>
        <w:pStyle w:val="ListParagraph"/>
        <w:numPr>
          <w:ilvl w:val="1"/>
          <w:numId w:val="98"/>
        </w:numPr>
        <w:spacing w:after="0" w:line="259" w:lineRule="auto"/>
        <w:jc w:val="left"/>
        <w:rPr>
          <w:rFonts w:ascii="Arial" w:hAnsi="Arial" w:cs="Arial"/>
        </w:rPr>
      </w:pPr>
      <w:r>
        <w:rPr>
          <w:rFonts w:ascii="Arial" w:hAnsi="Arial" w:cs="Arial"/>
        </w:rPr>
        <w:t>n</w:t>
      </w:r>
      <w:r w:rsidR="00581A2D" w:rsidRPr="001E30EC">
        <w:rPr>
          <w:rFonts w:ascii="Arial" w:hAnsi="Arial" w:cs="Arial"/>
        </w:rPr>
        <w:t>o longer needs the program of special education</w:t>
      </w:r>
    </w:p>
    <w:p w14:paraId="747FD530" w14:textId="77777777" w:rsidR="007E1585" w:rsidRPr="001E30EC" w:rsidRDefault="007E1585" w:rsidP="006A7570">
      <w:pPr>
        <w:spacing w:after="0" w:line="259" w:lineRule="auto"/>
        <w:jc w:val="left"/>
        <w:rPr>
          <w:rFonts w:ascii="Arial" w:hAnsi="Arial" w:cs="Arial"/>
        </w:rPr>
      </w:pPr>
    </w:p>
    <w:p w14:paraId="2433D847" w14:textId="6593196C" w:rsidR="00581A2D" w:rsidRPr="001E30EC" w:rsidRDefault="00581A2D" w:rsidP="00354C75">
      <w:pPr>
        <w:pStyle w:val="ListParagraph"/>
        <w:numPr>
          <w:ilvl w:val="0"/>
          <w:numId w:val="98"/>
        </w:numPr>
        <w:spacing w:after="0" w:line="259" w:lineRule="auto"/>
        <w:jc w:val="left"/>
        <w:rPr>
          <w:rFonts w:ascii="Arial" w:hAnsi="Arial" w:cs="Arial"/>
        </w:rPr>
      </w:pPr>
      <w:r w:rsidRPr="001E30EC">
        <w:rPr>
          <w:rFonts w:ascii="Arial" w:hAnsi="Arial" w:cs="Arial"/>
        </w:rPr>
        <w:t xml:space="preserve">The termination of costly expenditures for long-term purchases, such as the acquisition of equipment or the construction of school facilities </w:t>
      </w:r>
    </w:p>
    <w:p w14:paraId="5743408A" w14:textId="77777777" w:rsidR="007E1585" w:rsidRPr="001E30EC" w:rsidRDefault="007E1585" w:rsidP="006A7570">
      <w:pPr>
        <w:pStyle w:val="ListParagraph"/>
        <w:spacing w:after="0" w:line="259" w:lineRule="auto"/>
        <w:jc w:val="left"/>
        <w:rPr>
          <w:rFonts w:ascii="Arial" w:hAnsi="Arial" w:cs="Arial"/>
        </w:rPr>
      </w:pPr>
    </w:p>
    <w:p w14:paraId="73FCE179" w14:textId="77777777" w:rsidR="00581A2D" w:rsidRPr="001E30EC" w:rsidRDefault="00581A2D" w:rsidP="006A7570">
      <w:pPr>
        <w:spacing w:after="0"/>
        <w:rPr>
          <w:rFonts w:ascii="Arial" w:hAnsi="Arial" w:cs="Arial"/>
        </w:rPr>
      </w:pPr>
      <w:r w:rsidRPr="001E30EC">
        <w:rPr>
          <w:rFonts w:ascii="Arial" w:hAnsi="Arial" w:cs="Arial"/>
          <w:u w:val="single"/>
        </w:rPr>
        <w:t xml:space="preserve">Section 2 – </w:t>
      </w:r>
      <w:r w:rsidRPr="001E30EC">
        <w:rPr>
          <w:rFonts w:ascii="Arial" w:hAnsi="Arial" w:cs="Arial"/>
        </w:rPr>
        <w:t xml:space="preserve">LEAs that received a “meets requirement” compliance determination from CDE and have not been found to be significantly disproportionate may also reduce their MOE requirement. Under these conditions the LEA may reduce the level of local or state and local expenditures otherwise required by the LEA MOE requirement by calculating 50 percent of the increase in federal allocation received for the current fiscal year compared to the prior fiscal year and reducing the LEA’s state and local MOE requirement by that amount. </w:t>
      </w:r>
    </w:p>
    <w:p w14:paraId="5003B3A8" w14:textId="77777777" w:rsidR="007E1585" w:rsidRPr="001E30EC" w:rsidRDefault="007E1585" w:rsidP="007E1585">
      <w:pPr>
        <w:spacing w:after="0"/>
        <w:rPr>
          <w:rFonts w:ascii="Arial" w:hAnsi="Arial" w:cs="Arial"/>
          <w:b/>
          <w:bCs/>
        </w:rPr>
      </w:pPr>
    </w:p>
    <w:p w14:paraId="4762DC50" w14:textId="644BEE59" w:rsidR="00581A2D" w:rsidRPr="001E30EC" w:rsidRDefault="00581A2D" w:rsidP="006A7570">
      <w:pPr>
        <w:spacing w:after="0"/>
        <w:rPr>
          <w:rFonts w:ascii="Arial" w:hAnsi="Arial" w:cs="Arial"/>
        </w:rPr>
      </w:pPr>
      <w:r w:rsidRPr="001E30EC">
        <w:rPr>
          <w:rFonts w:ascii="Arial" w:hAnsi="Arial" w:cs="Arial"/>
        </w:rPr>
        <w:t>The LEA must use an amount of local funds equal to the reduction in expenditures to carry out activities that could be supported with funds under the Elementary and Secondary Education Act (ESEA) of 1965. This amount includes any activities under Title 1, Impact Aid, and other ESEA programs.</w:t>
      </w:r>
    </w:p>
    <w:p w14:paraId="36AABE8E" w14:textId="77777777" w:rsidR="00581A2D" w:rsidRPr="001E30EC" w:rsidRDefault="00581A2D" w:rsidP="006A7570">
      <w:pPr>
        <w:spacing w:after="0"/>
        <w:ind w:firstLine="720"/>
        <w:rPr>
          <w:rFonts w:ascii="Arial" w:hAnsi="Arial" w:cs="Arial"/>
        </w:rPr>
      </w:pPr>
      <w:r w:rsidRPr="001E30EC">
        <w:rPr>
          <w:rFonts w:ascii="Arial" w:hAnsi="Arial" w:cs="Arial"/>
        </w:rPr>
        <w:t xml:space="preserve"> </w:t>
      </w:r>
    </w:p>
    <w:p w14:paraId="4F5D3117" w14:textId="1B77654C" w:rsidR="00581A2D" w:rsidRPr="001E30EC" w:rsidRDefault="00581A2D" w:rsidP="007E1585">
      <w:pPr>
        <w:spacing w:after="0" w:line="259" w:lineRule="auto"/>
        <w:jc w:val="left"/>
        <w:rPr>
          <w:rFonts w:ascii="Arial" w:hAnsi="Arial" w:cs="Arial"/>
        </w:rPr>
      </w:pPr>
      <w:r w:rsidRPr="001E30EC">
        <w:rPr>
          <w:rFonts w:ascii="Arial" w:hAnsi="Arial" w:cs="Arial"/>
        </w:rPr>
        <w:t xml:space="preserve">The amount of funds expended by an LEA for early intervening services under 34 CFR, section 300.226 shall count toward the maximum amount of expenditures that the LEA may reduce under this section. </w:t>
      </w:r>
    </w:p>
    <w:p w14:paraId="09C83FA5" w14:textId="77777777" w:rsidR="007E1585" w:rsidRPr="001E30EC" w:rsidRDefault="007E1585" w:rsidP="007E1585">
      <w:pPr>
        <w:spacing w:after="0"/>
        <w:rPr>
          <w:rFonts w:ascii="Arial" w:hAnsi="Arial" w:cs="Arial"/>
        </w:rPr>
      </w:pPr>
    </w:p>
    <w:p w14:paraId="45312196" w14:textId="3E6A2989" w:rsidR="00581A2D" w:rsidRPr="001E30EC" w:rsidRDefault="00581A2D" w:rsidP="006A7570">
      <w:pPr>
        <w:spacing w:after="0"/>
        <w:rPr>
          <w:rFonts w:ascii="Arial" w:hAnsi="Arial" w:cs="Arial"/>
        </w:rPr>
      </w:pPr>
      <w:r w:rsidRPr="001E30EC">
        <w:rPr>
          <w:rFonts w:ascii="Arial" w:hAnsi="Arial" w:cs="Arial"/>
          <w:u w:val="single"/>
        </w:rPr>
        <w:t>Section 3 –</w:t>
      </w:r>
      <w:r w:rsidRPr="001E30EC">
        <w:rPr>
          <w:rFonts w:ascii="Arial" w:hAnsi="Arial" w:cs="Arial"/>
        </w:rPr>
        <w:t xml:space="preserve"> Four MOE Test Methods to Maintain Effort </w:t>
      </w:r>
    </w:p>
    <w:p w14:paraId="2166DB6F" w14:textId="77777777" w:rsidR="007E1585" w:rsidRPr="001E30EC" w:rsidRDefault="007E1585" w:rsidP="007E1585">
      <w:pPr>
        <w:spacing w:after="0"/>
        <w:rPr>
          <w:rFonts w:ascii="Arial" w:hAnsi="Arial" w:cs="Arial"/>
        </w:rPr>
      </w:pPr>
    </w:p>
    <w:p w14:paraId="08E2565B" w14:textId="0BF9F9E3" w:rsidR="00581A2D" w:rsidRDefault="00581A2D" w:rsidP="006A7570">
      <w:pPr>
        <w:spacing w:after="0"/>
        <w:rPr>
          <w:rFonts w:ascii="Arial" w:hAnsi="Arial" w:cs="Arial"/>
        </w:rPr>
      </w:pPr>
      <w:r w:rsidRPr="001E30EC">
        <w:rPr>
          <w:rFonts w:ascii="Arial" w:hAnsi="Arial" w:cs="Arial"/>
        </w:rPr>
        <w:t xml:space="preserve">Either local or state and local funding sources are used for comparison at the SELPA level as well as for each individual LEA. In addition, the comparison may be per capita (per child with a disability, unless some other basis is permitted by the SEA for determining “per capita”). The four methods to maintain effort are: </w:t>
      </w:r>
    </w:p>
    <w:p w14:paraId="0FF42A65" w14:textId="77777777" w:rsidR="006F4F8D" w:rsidRPr="001E30EC" w:rsidRDefault="006F4F8D" w:rsidP="006A7570">
      <w:pPr>
        <w:spacing w:after="0"/>
        <w:rPr>
          <w:rFonts w:ascii="Arial" w:hAnsi="Arial" w:cs="Arial"/>
        </w:rPr>
      </w:pPr>
    </w:p>
    <w:p w14:paraId="6E1792E2" w14:textId="0D749F68" w:rsidR="00581A2D" w:rsidRPr="001E30EC" w:rsidRDefault="00581A2D" w:rsidP="00354C75">
      <w:pPr>
        <w:pStyle w:val="ListParagraph"/>
        <w:numPr>
          <w:ilvl w:val="0"/>
          <w:numId w:val="99"/>
        </w:numPr>
        <w:spacing w:after="0" w:line="259" w:lineRule="auto"/>
        <w:jc w:val="left"/>
        <w:rPr>
          <w:rFonts w:ascii="Arial" w:hAnsi="Arial" w:cs="Arial"/>
        </w:rPr>
      </w:pPr>
      <w:r w:rsidRPr="001E30EC">
        <w:rPr>
          <w:rFonts w:ascii="Arial" w:hAnsi="Arial" w:cs="Arial"/>
        </w:rPr>
        <w:t xml:space="preserve">The combination of state and local funds </w:t>
      </w:r>
    </w:p>
    <w:p w14:paraId="4E141FD0" w14:textId="77777777" w:rsidR="007E1585" w:rsidRPr="001E30EC" w:rsidRDefault="007E1585" w:rsidP="006A7570">
      <w:pPr>
        <w:pStyle w:val="ListParagraph"/>
        <w:spacing w:after="0" w:line="259" w:lineRule="auto"/>
        <w:jc w:val="left"/>
        <w:rPr>
          <w:rFonts w:ascii="Arial" w:hAnsi="Arial" w:cs="Arial"/>
        </w:rPr>
      </w:pPr>
    </w:p>
    <w:p w14:paraId="196AE04A" w14:textId="60019187" w:rsidR="00581A2D" w:rsidRPr="001E30EC" w:rsidRDefault="00581A2D" w:rsidP="00354C75">
      <w:pPr>
        <w:pStyle w:val="ListParagraph"/>
        <w:numPr>
          <w:ilvl w:val="0"/>
          <w:numId w:val="99"/>
        </w:numPr>
        <w:spacing w:after="0" w:line="259" w:lineRule="auto"/>
        <w:jc w:val="left"/>
        <w:rPr>
          <w:rFonts w:ascii="Arial" w:hAnsi="Arial" w:cs="Arial"/>
        </w:rPr>
      </w:pPr>
      <w:r w:rsidRPr="001E30EC">
        <w:rPr>
          <w:rFonts w:ascii="Arial" w:hAnsi="Arial" w:cs="Arial"/>
        </w:rPr>
        <w:t xml:space="preserve">Local funds only </w:t>
      </w:r>
    </w:p>
    <w:p w14:paraId="3738CD7F" w14:textId="77777777" w:rsidR="007E1585" w:rsidRPr="001E30EC" w:rsidRDefault="007E1585" w:rsidP="006A7570">
      <w:pPr>
        <w:pStyle w:val="ListParagraph"/>
        <w:spacing w:after="0" w:line="259" w:lineRule="auto"/>
        <w:jc w:val="left"/>
        <w:rPr>
          <w:rFonts w:ascii="Arial" w:hAnsi="Arial" w:cs="Arial"/>
        </w:rPr>
      </w:pPr>
    </w:p>
    <w:p w14:paraId="342B37D9" w14:textId="638AAE06" w:rsidR="00581A2D" w:rsidRPr="001E30EC" w:rsidRDefault="00581A2D" w:rsidP="00354C75">
      <w:pPr>
        <w:pStyle w:val="ListParagraph"/>
        <w:numPr>
          <w:ilvl w:val="0"/>
          <w:numId w:val="99"/>
        </w:numPr>
        <w:spacing w:after="0" w:line="259" w:lineRule="auto"/>
        <w:jc w:val="left"/>
        <w:rPr>
          <w:rFonts w:ascii="Arial" w:hAnsi="Arial" w:cs="Arial"/>
        </w:rPr>
      </w:pPr>
      <w:r w:rsidRPr="001E30EC">
        <w:rPr>
          <w:rFonts w:ascii="Arial" w:hAnsi="Arial" w:cs="Arial"/>
        </w:rPr>
        <w:t xml:space="preserve">The combination of state and local funds on a per capita basis </w:t>
      </w:r>
    </w:p>
    <w:p w14:paraId="5A43163D" w14:textId="77777777" w:rsidR="007E1585" w:rsidRPr="001E30EC" w:rsidRDefault="007E1585" w:rsidP="006A7570">
      <w:pPr>
        <w:pStyle w:val="ListParagraph"/>
        <w:spacing w:after="0" w:line="259" w:lineRule="auto"/>
        <w:jc w:val="left"/>
        <w:rPr>
          <w:rFonts w:ascii="Arial" w:hAnsi="Arial" w:cs="Arial"/>
        </w:rPr>
      </w:pPr>
    </w:p>
    <w:p w14:paraId="790A45D0" w14:textId="05D480F5" w:rsidR="00581A2D" w:rsidRPr="001E30EC" w:rsidRDefault="00581A2D" w:rsidP="00354C75">
      <w:pPr>
        <w:pStyle w:val="ListParagraph"/>
        <w:numPr>
          <w:ilvl w:val="0"/>
          <w:numId w:val="99"/>
        </w:numPr>
        <w:spacing w:after="0" w:line="259" w:lineRule="auto"/>
        <w:jc w:val="left"/>
        <w:rPr>
          <w:rFonts w:ascii="Arial" w:hAnsi="Arial" w:cs="Arial"/>
        </w:rPr>
      </w:pPr>
      <w:r w:rsidRPr="001E30EC">
        <w:rPr>
          <w:rFonts w:ascii="Arial" w:hAnsi="Arial" w:cs="Arial"/>
        </w:rPr>
        <w:t xml:space="preserve">Local funds only on a per capita basis </w:t>
      </w:r>
    </w:p>
    <w:p w14:paraId="4463FAAA" w14:textId="77777777" w:rsidR="007E1585" w:rsidRPr="001E30EC" w:rsidRDefault="007E1585" w:rsidP="006A7570">
      <w:pPr>
        <w:spacing w:after="0" w:line="259" w:lineRule="auto"/>
        <w:jc w:val="left"/>
        <w:rPr>
          <w:rFonts w:ascii="Arial" w:hAnsi="Arial" w:cs="Arial"/>
        </w:rPr>
      </w:pPr>
    </w:p>
    <w:p w14:paraId="1A252F6E" w14:textId="77777777" w:rsidR="00581A2D" w:rsidRPr="001E30EC" w:rsidRDefault="00581A2D" w:rsidP="006A7570">
      <w:pPr>
        <w:spacing w:after="0"/>
        <w:rPr>
          <w:rFonts w:ascii="Arial" w:hAnsi="Arial" w:cs="Arial"/>
        </w:rPr>
      </w:pPr>
      <w:r w:rsidRPr="001E30EC">
        <w:rPr>
          <w:rFonts w:ascii="Arial" w:hAnsi="Arial" w:cs="Arial"/>
          <w:u w:val="single"/>
        </w:rPr>
        <w:t xml:space="preserve">Consequences for Failure to Maintain Effort </w:t>
      </w:r>
    </w:p>
    <w:p w14:paraId="09E1EB3F" w14:textId="77777777" w:rsidR="007E1585" w:rsidRPr="001E30EC" w:rsidRDefault="007E1585" w:rsidP="00BC0469">
      <w:pPr>
        <w:spacing w:after="0"/>
        <w:rPr>
          <w:rFonts w:ascii="Arial" w:hAnsi="Arial" w:cs="Arial"/>
        </w:rPr>
      </w:pPr>
    </w:p>
    <w:p w14:paraId="1F9953F9" w14:textId="325A0239" w:rsidR="00581A2D" w:rsidRPr="001E30EC" w:rsidRDefault="00581A2D" w:rsidP="006A7570">
      <w:pPr>
        <w:spacing w:after="0"/>
        <w:rPr>
          <w:rFonts w:ascii="Arial" w:hAnsi="Arial" w:cs="Arial"/>
        </w:rPr>
      </w:pPr>
      <w:r w:rsidRPr="001E30EC">
        <w:rPr>
          <w:rFonts w:ascii="Arial" w:hAnsi="Arial" w:cs="Arial"/>
        </w:rPr>
        <w:t>If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fails the second comparison test (actual vs. actual) after applying the exceptions, the SELPA will be billed by the CDE for the amount the SELPA, collectively, failed to spend from local or state and local funds to maintain its level of effort. The SELPA AU will then bill the individual LEA that failed the MOE second comparison test for the amount the LEA(s) failed to spend from local or state and local funds to maintain their level of effort.</w:t>
      </w:r>
    </w:p>
    <w:p w14:paraId="5593448B" w14:textId="77777777" w:rsidR="007E1585" w:rsidRPr="001E30EC" w:rsidRDefault="007E1585" w:rsidP="00BC0469">
      <w:pPr>
        <w:spacing w:after="0"/>
        <w:rPr>
          <w:rFonts w:ascii="Arial" w:hAnsi="Arial" w:cs="Arial"/>
        </w:rPr>
      </w:pPr>
    </w:p>
    <w:p w14:paraId="58373619" w14:textId="04E0EC3A" w:rsidR="00581A2D" w:rsidRPr="001E30EC" w:rsidRDefault="00581A2D" w:rsidP="006A7570">
      <w:pPr>
        <w:spacing w:after="0"/>
        <w:rPr>
          <w:rFonts w:ascii="Arial" w:hAnsi="Arial" w:cs="Arial"/>
        </w:rPr>
      </w:pPr>
      <w:r w:rsidRPr="001E30EC">
        <w:rPr>
          <w:rFonts w:ascii="Arial" w:hAnsi="Arial" w:cs="Arial"/>
        </w:rPr>
        <w:t>If the SELPA</w:t>
      </w:r>
      <w:r w:rsidR="007E1585" w:rsidRPr="001E30EC">
        <w:rPr>
          <w:rFonts w:ascii="Arial" w:hAnsi="Arial" w:cs="Arial"/>
        </w:rPr>
        <w:t>,</w:t>
      </w:r>
      <w:r w:rsidRPr="001E30EC">
        <w:rPr>
          <w:rFonts w:ascii="Arial" w:hAnsi="Arial" w:cs="Arial"/>
        </w:rPr>
        <w:t xml:space="preserve"> as a whole</w:t>
      </w:r>
      <w:r w:rsidR="007E1585" w:rsidRPr="001E30EC">
        <w:rPr>
          <w:rFonts w:ascii="Arial" w:hAnsi="Arial" w:cs="Arial"/>
        </w:rPr>
        <w:t>,</w:t>
      </w:r>
      <w:r w:rsidRPr="001E30EC">
        <w:rPr>
          <w:rFonts w:ascii="Arial" w:hAnsi="Arial" w:cs="Arial"/>
        </w:rPr>
        <w:t xml:space="preserve"> passes the second comparison (actual vs. actual) but one or more individual LEA recipients fail to spend from local or state and local funds to maintain their level of effort, CDE will bill the SELPA for the amount that the LEA failed to spend from local or state and local funds to maintain its level of effort. The amount must be paid to CDE by the LEA from its state and/or local funding in the budget year. </w:t>
      </w:r>
    </w:p>
    <w:p w14:paraId="75975A1E" w14:textId="77777777" w:rsidR="007E1585" w:rsidRPr="001E30EC" w:rsidRDefault="007E1585" w:rsidP="00BC0469">
      <w:pPr>
        <w:spacing w:after="0"/>
        <w:rPr>
          <w:rFonts w:ascii="Arial" w:hAnsi="Arial" w:cs="Arial"/>
        </w:rPr>
      </w:pPr>
    </w:p>
    <w:p w14:paraId="5923313A" w14:textId="6DABDF03" w:rsidR="00581A2D" w:rsidRPr="001E30EC" w:rsidRDefault="00581A2D" w:rsidP="006A7570">
      <w:pPr>
        <w:spacing w:after="0"/>
        <w:rPr>
          <w:rFonts w:ascii="Arial" w:hAnsi="Arial" w:cs="Arial"/>
        </w:rPr>
      </w:pPr>
      <w:r w:rsidRPr="001E30EC">
        <w:rPr>
          <w:rFonts w:ascii="Arial" w:hAnsi="Arial" w:cs="Arial"/>
        </w:rPr>
        <w:t xml:space="preserve">When an LEA fails to meet the MOE test in one year, the LEA is required in subsequent fiscal years to maintain effort at the level prior to the failure. Thus, the LEA must calculate its level of effort on the most recent fiscal year in which the MOE test was met. </w:t>
      </w:r>
    </w:p>
    <w:p w14:paraId="41623A5B" w14:textId="486F81EA" w:rsidR="000F7CCE" w:rsidRPr="001E30EC" w:rsidRDefault="000F7CCE" w:rsidP="00BC0469">
      <w:pPr>
        <w:pStyle w:val="BodyText2"/>
        <w:widowControl w:val="0"/>
        <w:spacing w:after="0" w:line="240" w:lineRule="auto"/>
        <w:ind w:left="720"/>
        <w:rPr>
          <w:rFonts w:ascii="Arial" w:hAnsi="Arial" w:cs="Arial"/>
          <w:sz w:val="22"/>
          <w:szCs w:val="22"/>
        </w:rPr>
        <w:sectPr w:rsidR="000F7CCE" w:rsidRPr="001E30EC" w:rsidSect="006A7570">
          <w:footerReference w:type="first" r:id="rId46"/>
          <w:pgSz w:w="12240" w:h="15840" w:code="1"/>
          <w:pgMar w:top="1440" w:right="1440" w:bottom="1440" w:left="1440" w:header="720" w:footer="720" w:gutter="0"/>
          <w:cols w:space="720"/>
          <w:titlePg/>
          <w:docGrid w:linePitch="360"/>
        </w:sectPr>
      </w:pPr>
    </w:p>
    <w:p w14:paraId="53C14CE0" w14:textId="3CA0FC4A" w:rsidR="00653250" w:rsidRPr="001E30EC" w:rsidRDefault="008D5380" w:rsidP="008D5380">
      <w:pPr>
        <w:pStyle w:val="Heading2"/>
        <w:rPr>
          <w:rFonts w:ascii="Arial" w:hAnsi="Arial" w:cs="Arial"/>
          <w:sz w:val="22"/>
          <w:szCs w:val="22"/>
        </w:rPr>
      </w:pPr>
      <w:bookmarkStart w:id="8646" w:name="_Toc119226715"/>
      <w:r w:rsidRPr="001E30EC">
        <w:rPr>
          <w:rFonts w:ascii="Arial" w:hAnsi="Arial" w:cs="Arial"/>
          <w:sz w:val="22"/>
          <w:szCs w:val="22"/>
        </w:rPr>
        <w:t xml:space="preserve">Use of District Facilities for </w:t>
      </w:r>
      <w:r w:rsidR="003E3024">
        <w:rPr>
          <w:rFonts w:ascii="Arial" w:hAnsi="Arial" w:cs="Arial"/>
          <w:sz w:val="22"/>
          <w:szCs w:val="22"/>
        </w:rPr>
        <w:t>LCOE</w:t>
      </w:r>
      <w:r w:rsidRPr="001E30EC">
        <w:rPr>
          <w:rFonts w:ascii="Arial" w:hAnsi="Arial" w:cs="Arial"/>
          <w:sz w:val="22"/>
          <w:szCs w:val="22"/>
        </w:rPr>
        <w:t xml:space="preserve"> Operated Programs</w:t>
      </w:r>
      <w:bookmarkEnd w:id="8646"/>
    </w:p>
    <w:p w14:paraId="0E9B88C9" w14:textId="29F20E29" w:rsidR="008D5380" w:rsidRPr="001E30EC" w:rsidRDefault="008D5380" w:rsidP="008D5380">
      <w:pPr>
        <w:rPr>
          <w:rFonts w:ascii="Arial" w:hAnsi="Arial" w:cs="Arial"/>
        </w:rPr>
      </w:pPr>
    </w:p>
    <w:p w14:paraId="0EACA3FE" w14:textId="1DCED270" w:rsidR="008D5380" w:rsidRPr="001E30EC" w:rsidRDefault="003E3024" w:rsidP="008D5380">
      <w:pPr>
        <w:rPr>
          <w:rFonts w:ascii="Arial" w:hAnsi="Arial" w:cs="Arial"/>
        </w:rPr>
      </w:pPr>
      <w:r>
        <w:rPr>
          <w:rFonts w:ascii="Arial" w:hAnsi="Arial" w:cs="Arial"/>
        </w:rPr>
        <w:t>LCOE</w:t>
      </w:r>
      <w:r w:rsidR="008D5380" w:rsidRPr="001E30EC">
        <w:rPr>
          <w:rFonts w:ascii="Arial" w:hAnsi="Arial" w:cs="Arial"/>
        </w:rPr>
        <w:t xml:space="preserve"> operated classes may be located on a district school site in either </w:t>
      </w:r>
      <w:r>
        <w:rPr>
          <w:rFonts w:ascii="Arial" w:hAnsi="Arial" w:cs="Arial"/>
        </w:rPr>
        <w:t>LCOE</w:t>
      </w:r>
      <w:r w:rsidR="008D5380" w:rsidRPr="001E30EC">
        <w:rPr>
          <w:rFonts w:ascii="Arial" w:hAnsi="Arial" w:cs="Arial"/>
        </w:rPr>
        <w:t xml:space="preserve"> owned building</w:t>
      </w:r>
      <w:r w:rsidR="00E21F4A" w:rsidRPr="001E30EC">
        <w:rPr>
          <w:rFonts w:ascii="Arial" w:hAnsi="Arial" w:cs="Arial"/>
        </w:rPr>
        <w:t>s</w:t>
      </w:r>
      <w:r w:rsidR="008D5380" w:rsidRPr="001E30EC">
        <w:rPr>
          <w:rFonts w:ascii="Arial" w:hAnsi="Arial" w:cs="Arial"/>
        </w:rPr>
        <w:t xml:space="preserve"> or district owned buildings.</w:t>
      </w:r>
    </w:p>
    <w:p w14:paraId="1C2A6C87" w14:textId="1F865DED" w:rsidR="008D5380" w:rsidRPr="001E30EC" w:rsidRDefault="008D5380" w:rsidP="008D5380">
      <w:pPr>
        <w:rPr>
          <w:rFonts w:ascii="Arial" w:hAnsi="Arial" w:cs="Arial"/>
        </w:rPr>
      </w:pPr>
      <w:r w:rsidRPr="001E30EC">
        <w:rPr>
          <w:rFonts w:ascii="Arial" w:hAnsi="Arial" w:cs="Arial"/>
        </w:rPr>
        <w:t xml:space="preserve">For </w:t>
      </w:r>
      <w:r w:rsidR="003E3024">
        <w:rPr>
          <w:rFonts w:ascii="Arial" w:hAnsi="Arial" w:cs="Arial"/>
        </w:rPr>
        <w:t>LCOE</w:t>
      </w:r>
      <w:r w:rsidRPr="001E30EC">
        <w:rPr>
          <w:rFonts w:ascii="Arial" w:hAnsi="Arial" w:cs="Arial"/>
        </w:rPr>
        <w:t xml:space="preserve"> o</w:t>
      </w:r>
      <w:r w:rsidR="007D41BA" w:rsidRPr="001E30EC">
        <w:rPr>
          <w:rFonts w:ascii="Arial" w:hAnsi="Arial" w:cs="Arial"/>
        </w:rPr>
        <w:t>perated programs</w:t>
      </w:r>
      <w:r w:rsidRPr="001E30EC">
        <w:rPr>
          <w:rFonts w:ascii="Arial" w:hAnsi="Arial" w:cs="Arial"/>
        </w:rPr>
        <w:t>:</w:t>
      </w:r>
    </w:p>
    <w:p w14:paraId="6C49975D" w14:textId="3E6A9E8F" w:rsidR="008D5380" w:rsidRPr="001E30EC" w:rsidRDefault="007D41BA" w:rsidP="00354C75">
      <w:pPr>
        <w:pStyle w:val="ListParagraph"/>
        <w:numPr>
          <w:ilvl w:val="0"/>
          <w:numId w:val="91"/>
        </w:numPr>
        <w:spacing w:after="0" w:line="240" w:lineRule="auto"/>
        <w:jc w:val="left"/>
        <w:rPr>
          <w:rFonts w:ascii="Arial" w:hAnsi="Arial" w:cs="Arial"/>
        </w:rPr>
      </w:pPr>
      <w:r w:rsidRPr="001E30EC">
        <w:rPr>
          <w:rFonts w:ascii="Arial" w:hAnsi="Arial" w:cs="Arial"/>
        </w:rPr>
        <w:t xml:space="preserve">The LEA owning the building </w:t>
      </w:r>
      <w:r w:rsidR="008D5380" w:rsidRPr="001E30EC">
        <w:rPr>
          <w:rFonts w:ascii="Arial" w:hAnsi="Arial" w:cs="Arial"/>
        </w:rPr>
        <w:t xml:space="preserve">will provide </w:t>
      </w:r>
      <w:r w:rsidR="00E21F4A" w:rsidRPr="001E30EC">
        <w:rPr>
          <w:rFonts w:ascii="Arial" w:hAnsi="Arial" w:cs="Arial"/>
        </w:rPr>
        <w:t>maintenance and operations</w:t>
      </w:r>
      <w:r w:rsidR="008D5380" w:rsidRPr="001E30EC">
        <w:rPr>
          <w:rFonts w:ascii="Arial" w:hAnsi="Arial" w:cs="Arial"/>
        </w:rPr>
        <w:t xml:space="preserve"> services.</w:t>
      </w:r>
    </w:p>
    <w:p w14:paraId="5E40CBD0" w14:textId="77777777" w:rsidR="008D5380" w:rsidRPr="001E30EC" w:rsidRDefault="008D5380" w:rsidP="00EF0B21">
      <w:pPr>
        <w:spacing w:after="0" w:line="240" w:lineRule="auto"/>
        <w:ind w:left="450"/>
        <w:jc w:val="left"/>
        <w:rPr>
          <w:rFonts w:ascii="Arial" w:hAnsi="Arial" w:cs="Arial"/>
        </w:rPr>
      </w:pPr>
    </w:p>
    <w:p w14:paraId="76D7D33C" w14:textId="3E281F96" w:rsidR="008D5380" w:rsidRPr="001E30EC" w:rsidRDefault="0002212A" w:rsidP="00354C75">
      <w:pPr>
        <w:pStyle w:val="ListParagraph"/>
        <w:numPr>
          <w:ilvl w:val="0"/>
          <w:numId w:val="91"/>
        </w:numPr>
        <w:spacing w:after="200" w:line="240" w:lineRule="auto"/>
        <w:jc w:val="left"/>
        <w:rPr>
          <w:rFonts w:ascii="Arial" w:hAnsi="Arial" w:cs="Arial"/>
        </w:rPr>
      </w:pPr>
      <w:r>
        <w:rPr>
          <w:rFonts w:ascii="Arial" w:hAnsi="Arial" w:cs="Arial"/>
        </w:rPr>
        <w:t>LCOE – Severe Programs</w:t>
      </w:r>
      <w:r w:rsidR="008D5380" w:rsidRPr="001E30EC">
        <w:rPr>
          <w:rFonts w:ascii="Arial" w:hAnsi="Arial" w:cs="Arial"/>
        </w:rPr>
        <w:t xml:space="preserve"> will provide necessary supplies, (toilet paper, dispenser towels, dispenser soap).  </w:t>
      </w:r>
      <w:r w:rsidR="003E3024">
        <w:rPr>
          <w:rFonts w:ascii="Arial" w:hAnsi="Arial" w:cs="Arial"/>
        </w:rPr>
        <w:t>LCOE</w:t>
      </w:r>
      <w:r w:rsidR="008D5380" w:rsidRPr="001E30EC">
        <w:rPr>
          <w:rFonts w:ascii="Arial" w:hAnsi="Arial" w:cs="Arial"/>
        </w:rPr>
        <w:t xml:space="preserve"> will contact the </w:t>
      </w:r>
      <w:r w:rsidR="00E21F4A" w:rsidRPr="001E30EC">
        <w:rPr>
          <w:rFonts w:ascii="Arial" w:hAnsi="Arial" w:cs="Arial"/>
        </w:rPr>
        <w:t>district</w:t>
      </w:r>
      <w:r w:rsidR="008D5380" w:rsidRPr="001E30EC">
        <w:rPr>
          <w:rFonts w:ascii="Arial" w:hAnsi="Arial" w:cs="Arial"/>
        </w:rPr>
        <w:t xml:space="preserve">’s Maintenance &amp; Operations Department </w:t>
      </w:r>
      <w:r w:rsidR="00E21F4A" w:rsidRPr="001E30EC">
        <w:rPr>
          <w:rFonts w:ascii="Arial" w:hAnsi="Arial" w:cs="Arial"/>
        </w:rPr>
        <w:t>s</w:t>
      </w:r>
      <w:r w:rsidR="008D5380" w:rsidRPr="001E30EC">
        <w:rPr>
          <w:rFonts w:ascii="Arial" w:hAnsi="Arial" w:cs="Arial"/>
        </w:rPr>
        <w:t xml:space="preserve">ecretary who will dispatch the needed supplies to the </w:t>
      </w:r>
      <w:r w:rsidR="003E3024">
        <w:rPr>
          <w:rFonts w:ascii="Arial" w:hAnsi="Arial" w:cs="Arial"/>
        </w:rPr>
        <w:t>LCOE</w:t>
      </w:r>
      <w:r w:rsidR="008D5380" w:rsidRPr="001E30EC">
        <w:rPr>
          <w:rFonts w:ascii="Arial" w:hAnsi="Arial" w:cs="Arial"/>
        </w:rPr>
        <w:t xml:space="preserve"> </w:t>
      </w:r>
      <w:r w:rsidR="00E21F4A" w:rsidRPr="001E30EC">
        <w:rPr>
          <w:rFonts w:ascii="Arial" w:hAnsi="Arial" w:cs="Arial"/>
        </w:rPr>
        <w:t>c</w:t>
      </w:r>
      <w:r w:rsidR="008D5380" w:rsidRPr="001E30EC">
        <w:rPr>
          <w:rFonts w:ascii="Arial" w:hAnsi="Arial" w:cs="Arial"/>
        </w:rPr>
        <w:t>lassrooms.  If space is available</w:t>
      </w:r>
      <w:r w:rsidR="00E21F4A" w:rsidRPr="001E30EC">
        <w:rPr>
          <w:rFonts w:ascii="Arial" w:hAnsi="Arial" w:cs="Arial"/>
        </w:rPr>
        <w:t>,</w:t>
      </w:r>
      <w:r w:rsidR="008D5380" w:rsidRPr="001E30EC">
        <w:rPr>
          <w:rFonts w:ascii="Arial" w:hAnsi="Arial" w:cs="Arial"/>
        </w:rPr>
        <w:t xml:space="preserve"> supplies may be stored in </w:t>
      </w:r>
      <w:r w:rsidR="003E3024">
        <w:rPr>
          <w:rFonts w:ascii="Arial" w:hAnsi="Arial" w:cs="Arial"/>
        </w:rPr>
        <w:t>LCOE</w:t>
      </w:r>
      <w:r w:rsidR="008D5380" w:rsidRPr="001E30EC">
        <w:rPr>
          <w:rFonts w:ascii="Arial" w:hAnsi="Arial" w:cs="Arial"/>
        </w:rPr>
        <w:t xml:space="preserve"> </w:t>
      </w:r>
      <w:r w:rsidR="00E21F4A" w:rsidRPr="001E30EC">
        <w:rPr>
          <w:rFonts w:ascii="Arial" w:hAnsi="Arial" w:cs="Arial"/>
        </w:rPr>
        <w:t>c</w:t>
      </w:r>
      <w:r w:rsidR="008D5380" w:rsidRPr="001E30EC">
        <w:rPr>
          <w:rFonts w:ascii="Arial" w:hAnsi="Arial" w:cs="Arial"/>
        </w:rPr>
        <w:t>lassrooms.</w:t>
      </w:r>
    </w:p>
    <w:p w14:paraId="50CF9B7C" w14:textId="77777777" w:rsidR="008D5380" w:rsidRPr="001E30EC" w:rsidRDefault="008D5380" w:rsidP="00EF0B21">
      <w:pPr>
        <w:pStyle w:val="ListParagraph"/>
        <w:spacing w:line="240" w:lineRule="auto"/>
        <w:ind w:left="810"/>
        <w:jc w:val="left"/>
        <w:rPr>
          <w:rFonts w:ascii="Arial" w:hAnsi="Arial" w:cs="Arial"/>
        </w:rPr>
      </w:pPr>
    </w:p>
    <w:p w14:paraId="478CB319" w14:textId="35C9B107" w:rsidR="008D5380" w:rsidRPr="001E30EC" w:rsidRDefault="0002212A" w:rsidP="00354C75">
      <w:pPr>
        <w:pStyle w:val="ListParagraph"/>
        <w:numPr>
          <w:ilvl w:val="0"/>
          <w:numId w:val="91"/>
        </w:numPr>
        <w:spacing w:after="200" w:line="240" w:lineRule="auto"/>
        <w:jc w:val="left"/>
        <w:rPr>
          <w:rFonts w:ascii="Arial" w:hAnsi="Arial" w:cs="Arial"/>
        </w:rPr>
      </w:pPr>
      <w:r>
        <w:rPr>
          <w:rFonts w:ascii="Arial" w:hAnsi="Arial" w:cs="Arial"/>
        </w:rPr>
        <w:t>LCOE</w:t>
      </w:r>
      <w:r w:rsidR="008D5380" w:rsidRPr="001E30EC">
        <w:rPr>
          <w:rFonts w:ascii="Arial" w:hAnsi="Arial" w:cs="Arial"/>
        </w:rPr>
        <w:t xml:space="preserve"> will provide custodial services required by the buildings as determined by the </w:t>
      </w:r>
      <w:r w:rsidR="00E21F4A" w:rsidRPr="001E30EC">
        <w:rPr>
          <w:rFonts w:ascii="Arial" w:hAnsi="Arial" w:cs="Arial"/>
        </w:rPr>
        <w:t>d</w:t>
      </w:r>
      <w:r w:rsidR="008D5380" w:rsidRPr="001E30EC">
        <w:rPr>
          <w:rFonts w:ascii="Arial" w:hAnsi="Arial" w:cs="Arial"/>
        </w:rPr>
        <w:t xml:space="preserve">istrict.  </w:t>
      </w:r>
    </w:p>
    <w:p w14:paraId="7BBF91C2" w14:textId="77777777" w:rsidR="008D5380" w:rsidRPr="001E30EC" w:rsidRDefault="008D5380" w:rsidP="00EF0B21">
      <w:pPr>
        <w:pStyle w:val="ListParagraph"/>
        <w:jc w:val="left"/>
        <w:rPr>
          <w:rFonts w:ascii="Arial" w:hAnsi="Arial" w:cs="Arial"/>
        </w:rPr>
      </w:pPr>
    </w:p>
    <w:p w14:paraId="246A8ED5" w14:textId="50A4B2F4" w:rsidR="008D5380" w:rsidRPr="001E30EC" w:rsidRDefault="0002212A" w:rsidP="00354C75">
      <w:pPr>
        <w:pStyle w:val="ListParagraph"/>
        <w:numPr>
          <w:ilvl w:val="0"/>
          <w:numId w:val="91"/>
        </w:numPr>
        <w:spacing w:after="0" w:line="240" w:lineRule="auto"/>
        <w:jc w:val="left"/>
        <w:rPr>
          <w:rFonts w:ascii="Arial" w:hAnsi="Arial" w:cs="Arial"/>
        </w:rPr>
      </w:pPr>
      <w:r>
        <w:rPr>
          <w:rFonts w:ascii="Arial" w:hAnsi="Arial" w:cs="Arial"/>
        </w:rPr>
        <w:t>LCOE</w:t>
      </w:r>
      <w:r w:rsidR="008D5380" w:rsidRPr="001E30EC">
        <w:rPr>
          <w:rFonts w:ascii="Arial" w:hAnsi="Arial" w:cs="Arial"/>
        </w:rPr>
        <w:t xml:space="preserve"> shall provide essential utilities, including heating, water, </w:t>
      </w:r>
      <w:r w:rsidR="00E21F4A" w:rsidRPr="001E30EC">
        <w:rPr>
          <w:rFonts w:ascii="Arial" w:hAnsi="Arial" w:cs="Arial"/>
        </w:rPr>
        <w:t>lights,</w:t>
      </w:r>
      <w:r w:rsidR="008D5380" w:rsidRPr="001E30EC">
        <w:rPr>
          <w:rFonts w:ascii="Arial" w:hAnsi="Arial" w:cs="Arial"/>
        </w:rPr>
        <w:t xml:space="preserve"> and electrical service.  The </w:t>
      </w:r>
      <w:r w:rsidR="00E21F4A" w:rsidRPr="001E30EC">
        <w:rPr>
          <w:rFonts w:ascii="Arial" w:hAnsi="Arial" w:cs="Arial"/>
        </w:rPr>
        <w:t>district</w:t>
      </w:r>
      <w:r w:rsidR="008D5380" w:rsidRPr="001E30EC">
        <w:rPr>
          <w:rFonts w:ascii="Arial" w:hAnsi="Arial" w:cs="Arial"/>
        </w:rPr>
        <w:t xml:space="preserve"> will provide and maintain access from each </w:t>
      </w:r>
      <w:r w:rsidR="003E3024">
        <w:rPr>
          <w:rFonts w:ascii="Arial" w:hAnsi="Arial" w:cs="Arial"/>
        </w:rPr>
        <w:t>LCOE</w:t>
      </w:r>
      <w:r w:rsidR="008D5380" w:rsidRPr="001E30EC">
        <w:rPr>
          <w:rFonts w:ascii="Arial" w:hAnsi="Arial" w:cs="Arial"/>
        </w:rPr>
        <w:t xml:space="preserve"> </w:t>
      </w:r>
      <w:r w:rsidR="00E21F4A" w:rsidRPr="001E30EC">
        <w:rPr>
          <w:rFonts w:ascii="Arial" w:hAnsi="Arial" w:cs="Arial"/>
        </w:rPr>
        <w:t>c</w:t>
      </w:r>
      <w:r w:rsidR="008D5380" w:rsidRPr="001E30EC">
        <w:rPr>
          <w:rFonts w:ascii="Arial" w:hAnsi="Arial" w:cs="Arial"/>
        </w:rPr>
        <w:t xml:space="preserve">lassroom to the campus 911 emergency telephone services.  The </w:t>
      </w:r>
      <w:r w:rsidR="00E21F4A" w:rsidRPr="001E30EC">
        <w:rPr>
          <w:rFonts w:ascii="Arial" w:hAnsi="Arial" w:cs="Arial"/>
        </w:rPr>
        <w:t>district</w:t>
      </w:r>
      <w:r w:rsidR="008D5380" w:rsidRPr="001E30EC">
        <w:rPr>
          <w:rFonts w:ascii="Arial" w:hAnsi="Arial" w:cs="Arial"/>
        </w:rPr>
        <w:t xml:space="preserve"> will provide and maintain at least one wired network connection from each </w:t>
      </w:r>
      <w:r w:rsidR="003E3024">
        <w:rPr>
          <w:rFonts w:ascii="Arial" w:hAnsi="Arial" w:cs="Arial"/>
        </w:rPr>
        <w:t>LCOE</w:t>
      </w:r>
      <w:r w:rsidR="008D5380" w:rsidRPr="001E30EC">
        <w:rPr>
          <w:rFonts w:ascii="Arial" w:hAnsi="Arial" w:cs="Arial"/>
        </w:rPr>
        <w:t xml:space="preserve"> </w:t>
      </w:r>
      <w:r w:rsidR="00E21F4A" w:rsidRPr="001E30EC">
        <w:rPr>
          <w:rFonts w:ascii="Arial" w:hAnsi="Arial" w:cs="Arial"/>
        </w:rPr>
        <w:t>c</w:t>
      </w:r>
      <w:r w:rsidR="008D5380" w:rsidRPr="001E30EC">
        <w:rPr>
          <w:rFonts w:ascii="Arial" w:hAnsi="Arial" w:cs="Arial"/>
        </w:rPr>
        <w:t xml:space="preserve">lassroom to the school </w:t>
      </w:r>
      <w:r w:rsidR="00E21F4A" w:rsidRPr="001E30EC">
        <w:rPr>
          <w:rFonts w:ascii="Arial" w:hAnsi="Arial" w:cs="Arial"/>
        </w:rPr>
        <w:t>di</w:t>
      </w:r>
      <w:r w:rsidR="008D5380" w:rsidRPr="001E30EC">
        <w:rPr>
          <w:rFonts w:ascii="Arial" w:hAnsi="Arial" w:cs="Arial"/>
        </w:rPr>
        <w:t xml:space="preserve">strict’s Internet-connected network.  </w:t>
      </w:r>
      <w:r w:rsidR="003E3024">
        <w:rPr>
          <w:rFonts w:ascii="Arial" w:hAnsi="Arial" w:cs="Arial"/>
        </w:rPr>
        <w:t>LCOE</w:t>
      </w:r>
      <w:r w:rsidR="008D5380" w:rsidRPr="001E30EC">
        <w:rPr>
          <w:rFonts w:ascii="Arial" w:hAnsi="Arial" w:cs="Arial"/>
        </w:rPr>
        <w:t xml:space="preserve"> will be responsible for adding any wired network lines within </w:t>
      </w:r>
      <w:r w:rsidR="003E3024">
        <w:rPr>
          <w:rFonts w:ascii="Arial" w:hAnsi="Arial" w:cs="Arial"/>
        </w:rPr>
        <w:t>LCOE</w:t>
      </w:r>
      <w:r w:rsidR="008D5380" w:rsidRPr="001E30EC">
        <w:rPr>
          <w:rFonts w:ascii="Arial" w:hAnsi="Arial" w:cs="Arial"/>
        </w:rPr>
        <w:t xml:space="preserve"> owned portables.  </w:t>
      </w:r>
    </w:p>
    <w:p w14:paraId="26F646B0" w14:textId="77777777" w:rsidR="008D5380" w:rsidRPr="001E30EC" w:rsidRDefault="008D5380" w:rsidP="00EF0B21">
      <w:pPr>
        <w:pStyle w:val="ListParagraph"/>
        <w:jc w:val="left"/>
        <w:rPr>
          <w:rFonts w:ascii="Arial" w:hAnsi="Arial" w:cs="Arial"/>
        </w:rPr>
      </w:pPr>
    </w:p>
    <w:p w14:paraId="561D7C79" w14:textId="1CD40429" w:rsidR="008D5380" w:rsidRPr="001E30EC" w:rsidRDefault="00154542" w:rsidP="00354C75">
      <w:pPr>
        <w:pStyle w:val="ListParagraph"/>
        <w:numPr>
          <w:ilvl w:val="1"/>
          <w:numId w:val="91"/>
        </w:numPr>
        <w:spacing w:after="0" w:line="240" w:lineRule="auto"/>
        <w:jc w:val="left"/>
        <w:rPr>
          <w:rFonts w:ascii="Arial" w:hAnsi="Arial" w:cs="Arial"/>
        </w:rPr>
      </w:pPr>
      <w:r>
        <w:rPr>
          <w:rFonts w:ascii="Arial" w:hAnsi="Arial" w:cs="Arial"/>
        </w:rPr>
        <w:t>o</w:t>
      </w:r>
      <w:r w:rsidR="008D5380" w:rsidRPr="001E30EC">
        <w:rPr>
          <w:rFonts w:ascii="Arial" w:hAnsi="Arial" w:cs="Arial"/>
        </w:rPr>
        <w:t xml:space="preserve">n campuses that provide wireless </w:t>
      </w:r>
      <w:r w:rsidR="00E21F4A" w:rsidRPr="001E30EC">
        <w:rPr>
          <w:rFonts w:ascii="Arial" w:hAnsi="Arial" w:cs="Arial"/>
        </w:rPr>
        <w:t>i</w:t>
      </w:r>
      <w:r w:rsidR="008D5380" w:rsidRPr="001E30EC">
        <w:rPr>
          <w:rFonts w:ascii="Arial" w:hAnsi="Arial" w:cs="Arial"/>
        </w:rPr>
        <w:t xml:space="preserve">nternet access, </w:t>
      </w:r>
      <w:r w:rsidR="003E3024">
        <w:rPr>
          <w:rFonts w:ascii="Arial" w:hAnsi="Arial" w:cs="Arial"/>
        </w:rPr>
        <w:t>LCOE</w:t>
      </w:r>
      <w:r w:rsidR="008D5380" w:rsidRPr="001E30EC">
        <w:rPr>
          <w:rFonts w:ascii="Arial" w:hAnsi="Arial" w:cs="Arial"/>
        </w:rPr>
        <w:t xml:space="preserve"> </w:t>
      </w:r>
      <w:r w:rsidR="00E21F4A" w:rsidRPr="001E30EC">
        <w:rPr>
          <w:rFonts w:ascii="Arial" w:hAnsi="Arial" w:cs="Arial"/>
        </w:rPr>
        <w:t>c</w:t>
      </w:r>
      <w:r w:rsidR="008D5380" w:rsidRPr="001E30EC">
        <w:rPr>
          <w:rFonts w:ascii="Arial" w:hAnsi="Arial" w:cs="Arial"/>
        </w:rPr>
        <w:t xml:space="preserve">lassrooms shall have access to that wireless network at a level equivalent to </w:t>
      </w:r>
      <w:r w:rsidR="00E21F4A" w:rsidRPr="001E30EC">
        <w:rPr>
          <w:rFonts w:ascii="Arial" w:hAnsi="Arial" w:cs="Arial"/>
        </w:rPr>
        <w:t>d</w:t>
      </w:r>
      <w:r w:rsidR="008D5380" w:rsidRPr="001E30EC">
        <w:rPr>
          <w:rFonts w:ascii="Arial" w:hAnsi="Arial" w:cs="Arial"/>
        </w:rPr>
        <w:t xml:space="preserve">istrict staff on that campus.  </w:t>
      </w:r>
    </w:p>
    <w:p w14:paraId="7785CA91" w14:textId="77777777" w:rsidR="008D5380" w:rsidRPr="001E30EC" w:rsidRDefault="008D5380" w:rsidP="00EF0B21">
      <w:pPr>
        <w:pStyle w:val="ListParagraph"/>
        <w:spacing w:after="0" w:line="240" w:lineRule="auto"/>
        <w:ind w:left="1440"/>
        <w:jc w:val="left"/>
        <w:rPr>
          <w:rFonts w:ascii="Arial" w:hAnsi="Arial" w:cs="Arial"/>
        </w:rPr>
      </w:pPr>
    </w:p>
    <w:p w14:paraId="72117B6E" w14:textId="631B226C" w:rsidR="008D5380" w:rsidRPr="001E30EC" w:rsidRDefault="00154542" w:rsidP="00354C75">
      <w:pPr>
        <w:pStyle w:val="ListParagraph"/>
        <w:numPr>
          <w:ilvl w:val="1"/>
          <w:numId w:val="91"/>
        </w:numPr>
        <w:spacing w:after="0" w:line="240" w:lineRule="auto"/>
        <w:jc w:val="left"/>
        <w:rPr>
          <w:rFonts w:ascii="Arial" w:hAnsi="Arial" w:cs="Arial"/>
        </w:rPr>
      </w:pPr>
      <w:r>
        <w:rPr>
          <w:rFonts w:ascii="Arial" w:hAnsi="Arial" w:cs="Arial"/>
        </w:rPr>
        <w:t>o</w:t>
      </w:r>
      <w:r w:rsidR="008D5380" w:rsidRPr="001E30EC">
        <w:rPr>
          <w:rFonts w:ascii="Arial" w:hAnsi="Arial" w:cs="Arial"/>
        </w:rPr>
        <w:t xml:space="preserve">n campuses without wireless </w:t>
      </w:r>
      <w:r w:rsidR="00E21F4A" w:rsidRPr="001E30EC">
        <w:rPr>
          <w:rFonts w:ascii="Arial" w:hAnsi="Arial" w:cs="Arial"/>
        </w:rPr>
        <w:t>i</w:t>
      </w:r>
      <w:r w:rsidR="008D5380" w:rsidRPr="001E30EC">
        <w:rPr>
          <w:rFonts w:ascii="Arial" w:hAnsi="Arial" w:cs="Arial"/>
        </w:rPr>
        <w:t xml:space="preserve">nternet access, </w:t>
      </w:r>
      <w:r w:rsidR="00E21F4A" w:rsidRPr="001E30EC">
        <w:rPr>
          <w:rFonts w:ascii="Arial" w:hAnsi="Arial" w:cs="Arial"/>
        </w:rPr>
        <w:t>d</w:t>
      </w:r>
      <w:r w:rsidR="008D5380" w:rsidRPr="001E30EC">
        <w:rPr>
          <w:rFonts w:ascii="Arial" w:hAnsi="Arial" w:cs="Arial"/>
        </w:rPr>
        <w:t xml:space="preserve">istrict shall permit </w:t>
      </w:r>
      <w:r w:rsidR="003E3024">
        <w:rPr>
          <w:rFonts w:ascii="Arial" w:hAnsi="Arial" w:cs="Arial"/>
        </w:rPr>
        <w:t>LCOE</w:t>
      </w:r>
      <w:r w:rsidR="008D5380" w:rsidRPr="001E30EC">
        <w:rPr>
          <w:rFonts w:ascii="Arial" w:hAnsi="Arial" w:cs="Arial"/>
        </w:rPr>
        <w:t xml:space="preserve"> to install, secure and maintain its own wireless network as an extension of the </w:t>
      </w:r>
      <w:r w:rsidR="00E21F4A" w:rsidRPr="001E30EC">
        <w:rPr>
          <w:rFonts w:ascii="Arial" w:hAnsi="Arial" w:cs="Arial"/>
        </w:rPr>
        <w:t>d</w:t>
      </w:r>
      <w:r w:rsidR="008D5380" w:rsidRPr="001E30EC">
        <w:rPr>
          <w:rFonts w:ascii="Arial" w:hAnsi="Arial" w:cs="Arial"/>
        </w:rPr>
        <w:t xml:space="preserve">istrict’s wired network.  </w:t>
      </w:r>
      <w:r w:rsidR="003E3024">
        <w:rPr>
          <w:rFonts w:ascii="Arial" w:hAnsi="Arial" w:cs="Arial"/>
        </w:rPr>
        <w:t>LCOE</w:t>
      </w:r>
      <w:r w:rsidR="008D5380" w:rsidRPr="001E30EC">
        <w:rPr>
          <w:rFonts w:ascii="Arial" w:hAnsi="Arial" w:cs="Arial"/>
        </w:rPr>
        <w:t xml:space="preserve"> agrees to secure that wireless network in accordance with established </w:t>
      </w:r>
      <w:r w:rsidR="00E21F4A" w:rsidRPr="001E30EC">
        <w:rPr>
          <w:rFonts w:ascii="Arial" w:hAnsi="Arial" w:cs="Arial"/>
        </w:rPr>
        <w:t>d</w:t>
      </w:r>
      <w:r w:rsidR="008D5380" w:rsidRPr="001E30EC">
        <w:rPr>
          <w:rFonts w:ascii="Arial" w:hAnsi="Arial" w:cs="Arial"/>
        </w:rPr>
        <w:t xml:space="preserve">istrict practices.  </w:t>
      </w:r>
    </w:p>
    <w:p w14:paraId="23B92F70" w14:textId="77777777" w:rsidR="008D5380" w:rsidRPr="001E30EC" w:rsidRDefault="008D5380" w:rsidP="006A7570">
      <w:pPr>
        <w:pStyle w:val="ListParagraph"/>
        <w:spacing w:after="0" w:line="240" w:lineRule="auto"/>
        <w:jc w:val="left"/>
        <w:rPr>
          <w:rFonts w:ascii="Arial" w:hAnsi="Arial" w:cs="Arial"/>
        </w:rPr>
      </w:pPr>
    </w:p>
    <w:p w14:paraId="7F47AAD8" w14:textId="68BC6C17" w:rsidR="008D5380" w:rsidRPr="001E30EC" w:rsidRDefault="003E3024" w:rsidP="00EF0B21">
      <w:pPr>
        <w:spacing w:after="0" w:line="240" w:lineRule="auto"/>
        <w:ind w:left="900"/>
        <w:jc w:val="left"/>
        <w:rPr>
          <w:rFonts w:ascii="Arial" w:hAnsi="Arial" w:cs="Arial"/>
        </w:rPr>
      </w:pPr>
      <w:r>
        <w:rPr>
          <w:rFonts w:ascii="Arial" w:hAnsi="Arial" w:cs="Arial"/>
        </w:rPr>
        <w:t>LCOE</w:t>
      </w:r>
      <w:r w:rsidR="008D5380" w:rsidRPr="001E30EC">
        <w:rPr>
          <w:rFonts w:ascii="Arial" w:hAnsi="Arial" w:cs="Arial"/>
        </w:rPr>
        <w:t xml:space="preserve"> and </w:t>
      </w:r>
      <w:r w:rsidR="00E21F4A" w:rsidRPr="001E30EC">
        <w:rPr>
          <w:rFonts w:ascii="Arial" w:hAnsi="Arial" w:cs="Arial"/>
        </w:rPr>
        <w:t>d</w:t>
      </w:r>
      <w:r w:rsidR="008D5380" w:rsidRPr="001E30EC">
        <w:rPr>
          <w:rFonts w:ascii="Arial" w:hAnsi="Arial" w:cs="Arial"/>
        </w:rPr>
        <w:t xml:space="preserve">istrict </w:t>
      </w:r>
      <w:r w:rsidR="005C3C49" w:rsidRPr="001E30EC">
        <w:rPr>
          <w:rFonts w:ascii="Arial" w:hAnsi="Arial" w:cs="Arial"/>
        </w:rPr>
        <w:t>shall</w:t>
      </w:r>
      <w:r w:rsidR="008D5380" w:rsidRPr="001E30EC">
        <w:rPr>
          <w:rFonts w:ascii="Arial" w:hAnsi="Arial" w:cs="Arial"/>
        </w:rPr>
        <w:t xml:space="preserve"> work harmoniously to ensure a robust and secure network that meets their mutual needs.  </w:t>
      </w:r>
      <w:r>
        <w:rPr>
          <w:rFonts w:ascii="Arial" w:hAnsi="Arial" w:cs="Arial"/>
        </w:rPr>
        <w:t>LCOE</w:t>
      </w:r>
      <w:r w:rsidR="008D5380" w:rsidRPr="001E30EC">
        <w:rPr>
          <w:rFonts w:ascii="Arial" w:hAnsi="Arial" w:cs="Arial"/>
        </w:rPr>
        <w:t xml:space="preserve"> will comply with the </w:t>
      </w:r>
      <w:r w:rsidR="00E21F4A" w:rsidRPr="001E30EC">
        <w:rPr>
          <w:rFonts w:ascii="Arial" w:hAnsi="Arial" w:cs="Arial"/>
        </w:rPr>
        <w:t>d</w:t>
      </w:r>
      <w:r w:rsidR="008D5380" w:rsidRPr="001E30EC">
        <w:rPr>
          <w:rFonts w:ascii="Arial" w:hAnsi="Arial" w:cs="Arial"/>
        </w:rPr>
        <w:t>istrict’s energy management program/guidelines.</w:t>
      </w:r>
    </w:p>
    <w:p w14:paraId="7B722BE8" w14:textId="77777777" w:rsidR="008D5380" w:rsidRPr="001E30EC" w:rsidRDefault="008D5380" w:rsidP="00EF0B21">
      <w:pPr>
        <w:spacing w:after="0" w:line="240" w:lineRule="auto"/>
        <w:ind w:left="450"/>
        <w:jc w:val="left"/>
        <w:rPr>
          <w:rFonts w:ascii="Arial" w:hAnsi="Arial" w:cs="Arial"/>
        </w:rPr>
      </w:pPr>
    </w:p>
    <w:p w14:paraId="43B28723" w14:textId="51BF7F4F" w:rsidR="008D5380" w:rsidRPr="001E30EC" w:rsidRDefault="008D5380" w:rsidP="00354C75">
      <w:pPr>
        <w:pStyle w:val="ListParagraph"/>
        <w:numPr>
          <w:ilvl w:val="0"/>
          <w:numId w:val="91"/>
        </w:numPr>
        <w:spacing w:after="200" w:line="240" w:lineRule="auto"/>
        <w:jc w:val="left"/>
        <w:rPr>
          <w:rFonts w:ascii="Arial" w:hAnsi="Arial" w:cs="Arial"/>
        </w:rPr>
      </w:pPr>
      <w:r w:rsidRPr="001E30EC">
        <w:rPr>
          <w:rFonts w:ascii="Arial" w:hAnsi="Arial" w:cs="Arial"/>
        </w:rPr>
        <w:t xml:space="preserve">District will forward any mail addressed to the </w:t>
      </w:r>
      <w:r w:rsidR="003E3024">
        <w:rPr>
          <w:rFonts w:ascii="Arial" w:hAnsi="Arial" w:cs="Arial"/>
        </w:rPr>
        <w:t>LCOE</w:t>
      </w:r>
      <w:r w:rsidRPr="001E30EC">
        <w:rPr>
          <w:rFonts w:ascii="Arial" w:hAnsi="Arial" w:cs="Arial"/>
        </w:rPr>
        <w:t xml:space="preserve"> program that is received by the </w:t>
      </w:r>
      <w:r w:rsidR="00E21F4A" w:rsidRPr="001E30EC">
        <w:rPr>
          <w:rFonts w:ascii="Arial" w:hAnsi="Arial" w:cs="Arial"/>
        </w:rPr>
        <w:t>d</w:t>
      </w:r>
      <w:r w:rsidRPr="001E30EC">
        <w:rPr>
          <w:rFonts w:ascii="Arial" w:hAnsi="Arial" w:cs="Arial"/>
        </w:rPr>
        <w:t xml:space="preserve">istrict to the appropriate </w:t>
      </w:r>
      <w:r w:rsidR="003E3024">
        <w:rPr>
          <w:rFonts w:ascii="Arial" w:hAnsi="Arial" w:cs="Arial"/>
        </w:rPr>
        <w:t>LCOE</w:t>
      </w:r>
      <w:r w:rsidRPr="001E30EC">
        <w:rPr>
          <w:rFonts w:ascii="Arial" w:hAnsi="Arial" w:cs="Arial"/>
        </w:rPr>
        <w:t xml:space="preserve"> </w:t>
      </w:r>
      <w:r w:rsidR="00E21F4A" w:rsidRPr="001E30EC">
        <w:rPr>
          <w:rFonts w:ascii="Arial" w:hAnsi="Arial" w:cs="Arial"/>
        </w:rPr>
        <w:t>c</w:t>
      </w:r>
      <w:r w:rsidRPr="001E30EC">
        <w:rPr>
          <w:rFonts w:ascii="Arial" w:hAnsi="Arial" w:cs="Arial"/>
        </w:rPr>
        <w:t>lassroom.</w:t>
      </w:r>
    </w:p>
    <w:p w14:paraId="32F71A90" w14:textId="77777777" w:rsidR="008D5380" w:rsidRPr="001E30EC" w:rsidRDefault="008D5380" w:rsidP="00EF0B21">
      <w:pPr>
        <w:pStyle w:val="ListParagraph"/>
        <w:jc w:val="left"/>
        <w:rPr>
          <w:rFonts w:ascii="Arial" w:hAnsi="Arial" w:cs="Arial"/>
        </w:rPr>
      </w:pPr>
    </w:p>
    <w:p w14:paraId="4CC2DFC7" w14:textId="77777777" w:rsidR="008D5380" w:rsidRPr="001E30EC" w:rsidRDefault="008D5380" w:rsidP="00354C75">
      <w:pPr>
        <w:pStyle w:val="ListParagraph"/>
        <w:numPr>
          <w:ilvl w:val="0"/>
          <w:numId w:val="91"/>
        </w:numPr>
        <w:spacing w:after="200" w:line="240" w:lineRule="auto"/>
        <w:jc w:val="left"/>
        <w:rPr>
          <w:rFonts w:ascii="Arial" w:hAnsi="Arial" w:cs="Arial"/>
        </w:rPr>
      </w:pPr>
      <w:r w:rsidRPr="001E30EC">
        <w:rPr>
          <w:rFonts w:ascii="Arial" w:hAnsi="Arial" w:cs="Arial"/>
        </w:rPr>
        <w:t xml:space="preserve">Core general education instructional materials will be provided commensurate with the general student population (e.g., paper, pencils and core textbooks, if appropriate). </w:t>
      </w:r>
    </w:p>
    <w:p w14:paraId="6B0FAA7C" w14:textId="77777777" w:rsidR="008D5380" w:rsidRPr="001E30EC" w:rsidRDefault="008D5380" w:rsidP="00EF0B21">
      <w:pPr>
        <w:pStyle w:val="ListParagraph"/>
        <w:spacing w:line="240" w:lineRule="auto"/>
        <w:ind w:left="810"/>
        <w:jc w:val="left"/>
        <w:rPr>
          <w:rFonts w:ascii="Arial" w:hAnsi="Arial" w:cs="Arial"/>
        </w:rPr>
      </w:pPr>
    </w:p>
    <w:p w14:paraId="52D8CAB1" w14:textId="7FF3CF38" w:rsidR="008D5380" w:rsidRPr="001E30EC" w:rsidRDefault="008D5380" w:rsidP="00354C75">
      <w:pPr>
        <w:pStyle w:val="ListParagraph"/>
        <w:numPr>
          <w:ilvl w:val="0"/>
          <w:numId w:val="91"/>
        </w:numPr>
        <w:spacing w:after="200" w:line="240" w:lineRule="auto"/>
        <w:jc w:val="left"/>
        <w:rPr>
          <w:rFonts w:ascii="Arial" w:hAnsi="Arial" w:cs="Arial"/>
        </w:rPr>
      </w:pPr>
      <w:r w:rsidRPr="001E30EC">
        <w:rPr>
          <w:rFonts w:ascii="Arial" w:hAnsi="Arial" w:cs="Arial"/>
        </w:rPr>
        <w:t xml:space="preserve">If </w:t>
      </w:r>
      <w:r w:rsidR="00E51BA3" w:rsidRPr="001E30EC">
        <w:rPr>
          <w:rFonts w:ascii="Arial" w:hAnsi="Arial" w:cs="Arial"/>
        </w:rPr>
        <w:t>d</w:t>
      </w:r>
      <w:r w:rsidRPr="001E30EC">
        <w:rPr>
          <w:rFonts w:ascii="Arial" w:hAnsi="Arial" w:cs="Arial"/>
        </w:rPr>
        <w:t xml:space="preserve">istrict </w:t>
      </w:r>
      <w:r w:rsidR="00E51BA3" w:rsidRPr="001E30EC">
        <w:rPr>
          <w:rFonts w:ascii="Arial" w:hAnsi="Arial" w:cs="Arial"/>
        </w:rPr>
        <w:t>m</w:t>
      </w:r>
      <w:r w:rsidRPr="001E30EC">
        <w:rPr>
          <w:rFonts w:ascii="Arial" w:hAnsi="Arial" w:cs="Arial"/>
        </w:rPr>
        <w:t xml:space="preserve">eal </w:t>
      </w:r>
      <w:r w:rsidR="00E51BA3" w:rsidRPr="001E30EC">
        <w:rPr>
          <w:rFonts w:ascii="Arial" w:hAnsi="Arial" w:cs="Arial"/>
        </w:rPr>
        <w:t>s</w:t>
      </w:r>
      <w:r w:rsidRPr="001E30EC">
        <w:rPr>
          <w:rFonts w:ascii="Arial" w:hAnsi="Arial" w:cs="Arial"/>
        </w:rPr>
        <w:t xml:space="preserve">ervice is requested, it will be necessary to coordinate through the </w:t>
      </w:r>
      <w:r w:rsidR="00E51BA3" w:rsidRPr="001E30EC">
        <w:rPr>
          <w:rFonts w:ascii="Arial" w:hAnsi="Arial" w:cs="Arial"/>
        </w:rPr>
        <w:t>d</w:t>
      </w:r>
      <w:r w:rsidRPr="001E30EC">
        <w:rPr>
          <w:rFonts w:ascii="Arial" w:hAnsi="Arial" w:cs="Arial"/>
        </w:rPr>
        <w:t>istrict designated employee.</w:t>
      </w:r>
    </w:p>
    <w:p w14:paraId="61E4CE93" w14:textId="77777777" w:rsidR="008D5380" w:rsidRPr="001E30EC" w:rsidRDefault="008D5380" w:rsidP="00EF0B21">
      <w:pPr>
        <w:pStyle w:val="ListParagraph"/>
        <w:spacing w:line="240" w:lineRule="auto"/>
        <w:ind w:left="810"/>
        <w:jc w:val="left"/>
        <w:rPr>
          <w:rFonts w:ascii="Arial" w:hAnsi="Arial" w:cs="Arial"/>
        </w:rPr>
      </w:pPr>
    </w:p>
    <w:p w14:paraId="21D5DB49" w14:textId="476195D3" w:rsidR="008D5380" w:rsidRPr="001E30EC" w:rsidRDefault="008D5380" w:rsidP="00354C75">
      <w:pPr>
        <w:pStyle w:val="ListParagraph"/>
        <w:numPr>
          <w:ilvl w:val="0"/>
          <w:numId w:val="91"/>
        </w:numPr>
        <w:spacing w:after="200" w:line="240" w:lineRule="auto"/>
        <w:jc w:val="left"/>
        <w:rPr>
          <w:rFonts w:ascii="Arial" w:hAnsi="Arial" w:cs="Arial"/>
        </w:rPr>
      </w:pPr>
      <w:r w:rsidRPr="001E30EC">
        <w:rPr>
          <w:rFonts w:ascii="Arial" w:hAnsi="Arial" w:cs="Arial"/>
        </w:rPr>
        <w:t xml:space="preserve">The </w:t>
      </w:r>
      <w:r w:rsidR="00E51BA3" w:rsidRPr="001E30EC">
        <w:rPr>
          <w:rFonts w:ascii="Arial" w:hAnsi="Arial" w:cs="Arial"/>
        </w:rPr>
        <w:t>district</w:t>
      </w:r>
      <w:r w:rsidRPr="001E30EC">
        <w:rPr>
          <w:rFonts w:ascii="Arial" w:hAnsi="Arial" w:cs="Arial"/>
        </w:rPr>
        <w:t xml:space="preserve"> will provide lawn, plant</w:t>
      </w:r>
      <w:r w:rsidR="00E51BA3" w:rsidRPr="001E30EC">
        <w:rPr>
          <w:rFonts w:ascii="Arial" w:hAnsi="Arial" w:cs="Arial"/>
        </w:rPr>
        <w:t>,</w:t>
      </w:r>
      <w:r w:rsidRPr="001E30EC">
        <w:rPr>
          <w:rFonts w:ascii="Arial" w:hAnsi="Arial" w:cs="Arial"/>
        </w:rPr>
        <w:t xml:space="preserve"> and pest control at the sites.</w:t>
      </w:r>
      <w:r w:rsidRPr="001E30EC">
        <w:rPr>
          <w:rFonts w:ascii="Arial" w:hAnsi="Arial" w:cs="Arial"/>
        </w:rPr>
        <w:br/>
      </w:r>
    </w:p>
    <w:p w14:paraId="18FEF158" w14:textId="15625F5F" w:rsidR="008D5380" w:rsidRPr="001E30EC" w:rsidRDefault="003E3024" w:rsidP="00354C75">
      <w:pPr>
        <w:pStyle w:val="ListParagraph"/>
        <w:numPr>
          <w:ilvl w:val="0"/>
          <w:numId w:val="91"/>
        </w:numPr>
        <w:spacing w:after="200" w:line="240" w:lineRule="auto"/>
        <w:jc w:val="left"/>
        <w:rPr>
          <w:rFonts w:ascii="Arial" w:hAnsi="Arial" w:cs="Arial"/>
        </w:rPr>
      </w:pPr>
      <w:r>
        <w:rPr>
          <w:rFonts w:ascii="Arial" w:hAnsi="Arial" w:cs="Arial"/>
        </w:rPr>
        <w:t>LCOE</w:t>
      </w:r>
      <w:r w:rsidR="00BB2FDD" w:rsidRPr="001E30EC">
        <w:rPr>
          <w:rFonts w:ascii="Arial" w:hAnsi="Arial" w:cs="Arial"/>
        </w:rPr>
        <w:t xml:space="preserve"> is responsible for program supervision, including staff, at each location.</w:t>
      </w:r>
      <w:r w:rsidR="008E5AB6">
        <w:rPr>
          <w:rFonts w:ascii="Arial" w:hAnsi="Arial" w:cs="Arial"/>
        </w:rPr>
        <w:t xml:space="preserve"> District Administrator will be paid a stipend for assisting with supervision when appropriate.</w:t>
      </w:r>
      <w:r w:rsidR="008D5380" w:rsidRPr="001E30EC">
        <w:rPr>
          <w:rFonts w:ascii="Arial" w:hAnsi="Arial" w:cs="Arial"/>
        </w:rPr>
        <w:br/>
      </w:r>
    </w:p>
    <w:p w14:paraId="077D82CE" w14:textId="0BDDD2B6" w:rsidR="008D5380" w:rsidRPr="001E30EC" w:rsidRDefault="003E3024" w:rsidP="00354C75">
      <w:pPr>
        <w:pStyle w:val="ListParagraph"/>
        <w:numPr>
          <w:ilvl w:val="0"/>
          <w:numId w:val="91"/>
        </w:numPr>
        <w:spacing w:after="200" w:line="240" w:lineRule="auto"/>
        <w:jc w:val="left"/>
        <w:rPr>
          <w:rFonts w:ascii="Arial" w:hAnsi="Arial" w:cs="Arial"/>
        </w:rPr>
      </w:pPr>
      <w:r>
        <w:rPr>
          <w:rFonts w:ascii="Arial" w:hAnsi="Arial" w:cs="Arial"/>
        </w:rPr>
        <w:t>LCOE</w:t>
      </w:r>
      <w:r w:rsidR="008D5380" w:rsidRPr="001E30EC">
        <w:rPr>
          <w:rFonts w:ascii="Arial" w:hAnsi="Arial" w:cs="Arial"/>
        </w:rPr>
        <w:t xml:space="preserve"> will adhere to </w:t>
      </w:r>
      <w:r w:rsidR="003217CB" w:rsidRPr="001E30EC">
        <w:rPr>
          <w:rFonts w:ascii="Arial" w:hAnsi="Arial" w:cs="Arial"/>
        </w:rPr>
        <w:t>d</w:t>
      </w:r>
      <w:r w:rsidR="008D5380" w:rsidRPr="001E30EC">
        <w:rPr>
          <w:rFonts w:ascii="Arial" w:hAnsi="Arial" w:cs="Arial"/>
        </w:rPr>
        <w:t xml:space="preserve">istrict policies and procedures as they relate to student safety, drug free school, and access to the school site (e.g., fire drills, staff parking and parent check-in at the site office). </w:t>
      </w:r>
      <w:r>
        <w:rPr>
          <w:rFonts w:ascii="Arial" w:hAnsi="Arial" w:cs="Arial"/>
        </w:rPr>
        <w:t>LCOE</w:t>
      </w:r>
      <w:r w:rsidR="008D5380" w:rsidRPr="001E30EC">
        <w:rPr>
          <w:rFonts w:ascii="Arial" w:hAnsi="Arial" w:cs="Arial"/>
        </w:rPr>
        <w:t xml:space="preserve"> staff will follow directions by the </w:t>
      </w:r>
      <w:r w:rsidR="003217CB" w:rsidRPr="001E30EC">
        <w:rPr>
          <w:rFonts w:ascii="Arial" w:hAnsi="Arial" w:cs="Arial"/>
        </w:rPr>
        <w:t>district</w:t>
      </w:r>
      <w:r w:rsidR="008D5380" w:rsidRPr="001E30EC">
        <w:rPr>
          <w:rFonts w:ascii="Arial" w:hAnsi="Arial" w:cs="Arial"/>
        </w:rPr>
        <w:t xml:space="preserve"> site principal in this regard.</w:t>
      </w:r>
      <w:r w:rsidR="008D5380" w:rsidRPr="001E30EC">
        <w:rPr>
          <w:rFonts w:ascii="Arial" w:hAnsi="Arial" w:cs="Arial"/>
        </w:rPr>
        <w:br/>
      </w:r>
    </w:p>
    <w:p w14:paraId="750FD766" w14:textId="0B22DF32" w:rsidR="008D5380" w:rsidRPr="001E30EC" w:rsidRDefault="003E3024" w:rsidP="00354C75">
      <w:pPr>
        <w:pStyle w:val="ListParagraph"/>
        <w:numPr>
          <w:ilvl w:val="0"/>
          <w:numId w:val="91"/>
        </w:numPr>
        <w:spacing w:after="200" w:line="240" w:lineRule="auto"/>
        <w:jc w:val="left"/>
        <w:rPr>
          <w:rFonts w:ascii="Arial" w:hAnsi="Arial" w:cs="Arial"/>
        </w:rPr>
      </w:pPr>
      <w:r>
        <w:rPr>
          <w:rFonts w:ascii="Arial" w:hAnsi="Arial" w:cs="Arial"/>
        </w:rPr>
        <w:t>LCOE</w:t>
      </w:r>
      <w:r w:rsidR="008D5380" w:rsidRPr="001E30EC">
        <w:rPr>
          <w:rFonts w:ascii="Arial" w:hAnsi="Arial" w:cs="Arial"/>
        </w:rPr>
        <w:t xml:space="preserve"> </w:t>
      </w:r>
      <w:r w:rsidR="002E33FA" w:rsidRPr="001E30EC">
        <w:rPr>
          <w:rFonts w:ascii="Arial" w:hAnsi="Arial" w:cs="Arial"/>
        </w:rPr>
        <w:t>shall</w:t>
      </w:r>
      <w:r w:rsidR="008D5380" w:rsidRPr="001E30EC">
        <w:rPr>
          <w:rFonts w:ascii="Arial" w:hAnsi="Arial" w:cs="Arial"/>
        </w:rPr>
        <w:t xml:space="preserve">, to the extent authorized by law, and except for the acts of omissions of employees, agents and officers of </w:t>
      </w:r>
      <w:r w:rsidR="003217CB" w:rsidRPr="001E30EC">
        <w:rPr>
          <w:rFonts w:ascii="Arial" w:hAnsi="Arial" w:cs="Arial"/>
        </w:rPr>
        <w:t>d</w:t>
      </w:r>
      <w:r w:rsidR="008D5380" w:rsidRPr="001E30EC">
        <w:rPr>
          <w:rFonts w:ascii="Arial" w:hAnsi="Arial" w:cs="Arial"/>
        </w:rPr>
        <w:t xml:space="preserve">istrict, to hold harmless, indemnify and defend </w:t>
      </w:r>
      <w:r w:rsidR="003217CB" w:rsidRPr="001E30EC">
        <w:rPr>
          <w:rFonts w:ascii="Arial" w:hAnsi="Arial" w:cs="Arial"/>
        </w:rPr>
        <w:t>d</w:t>
      </w:r>
      <w:r w:rsidR="008D5380" w:rsidRPr="001E30EC">
        <w:rPr>
          <w:rFonts w:ascii="Arial" w:hAnsi="Arial" w:cs="Arial"/>
        </w:rPr>
        <w:t xml:space="preserve">istrict against claims of liability for bodily injury, or death of any person or persons or damage to property real, personal, tangible or intangible, arising out of the use of the premises for </w:t>
      </w:r>
      <w:r>
        <w:rPr>
          <w:rFonts w:ascii="Arial" w:hAnsi="Arial" w:cs="Arial"/>
        </w:rPr>
        <w:t>LCOE</w:t>
      </w:r>
      <w:r w:rsidR="008D5380" w:rsidRPr="001E30EC">
        <w:rPr>
          <w:rFonts w:ascii="Arial" w:hAnsi="Arial" w:cs="Arial"/>
        </w:rPr>
        <w:t>’s operations</w:t>
      </w:r>
      <w:r w:rsidR="003217CB" w:rsidRPr="001E30EC">
        <w:rPr>
          <w:rFonts w:ascii="Arial" w:hAnsi="Arial" w:cs="Arial"/>
        </w:rPr>
        <w:t>.</w:t>
      </w:r>
      <w:r w:rsidR="008D5380" w:rsidRPr="001E30EC">
        <w:rPr>
          <w:rFonts w:ascii="Arial" w:hAnsi="Arial" w:cs="Arial"/>
        </w:rPr>
        <w:t xml:space="preserve"> </w:t>
      </w:r>
    </w:p>
    <w:p w14:paraId="7BC75797" w14:textId="77777777" w:rsidR="008D5380" w:rsidRPr="001E30EC" w:rsidRDefault="008D5380" w:rsidP="00EF0B21">
      <w:pPr>
        <w:pStyle w:val="ListParagraph"/>
        <w:spacing w:line="240" w:lineRule="auto"/>
        <w:ind w:left="810"/>
        <w:jc w:val="left"/>
        <w:rPr>
          <w:rFonts w:ascii="Arial" w:hAnsi="Arial" w:cs="Arial"/>
        </w:rPr>
      </w:pPr>
    </w:p>
    <w:p w14:paraId="29783FA8" w14:textId="7F0D6EF2" w:rsidR="008D5380" w:rsidRPr="001E30EC" w:rsidRDefault="008D5380" w:rsidP="00354C75">
      <w:pPr>
        <w:pStyle w:val="ListParagraph"/>
        <w:numPr>
          <w:ilvl w:val="0"/>
          <w:numId w:val="91"/>
        </w:numPr>
        <w:spacing w:after="200" w:line="240" w:lineRule="auto"/>
        <w:jc w:val="left"/>
        <w:rPr>
          <w:rFonts w:ascii="Arial" w:hAnsi="Arial" w:cs="Arial"/>
        </w:rPr>
      </w:pPr>
      <w:r w:rsidRPr="001E30EC">
        <w:rPr>
          <w:rFonts w:ascii="Arial" w:hAnsi="Arial" w:cs="Arial"/>
        </w:rPr>
        <w:t xml:space="preserve">District </w:t>
      </w:r>
      <w:r w:rsidR="002E33FA" w:rsidRPr="001E30EC">
        <w:rPr>
          <w:rFonts w:ascii="Arial" w:hAnsi="Arial" w:cs="Arial"/>
        </w:rPr>
        <w:t>shall</w:t>
      </w:r>
      <w:r w:rsidRPr="001E30EC">
        <w:rPr>
          <w:rFonts w:ascii="Arial" w:hAnsi="Arial" w:cs="Arial"/>
        </w:rPr>
        <w:t xml:space="preserve">, to the extent authorized by law, and except for the acts of omissions of employees, agents and officers of </w:t>
      </w:r>
      <w:r w:rsidR="003E3024">
        <w:rPr>
          <w:rFonts w:ascii="Arial" w:hAnsi="Arial" w:cs="Arial"/>
        </w:rPr>
        <w:t>LCOE</w:t>
      </w:r>
      <w:r w:rsidRPr="001E30EC">
        <w:rPr>
          <w:rFonts w:ascii="Arial" w:hAnsi="Arial" w:cs="Arial"/>
        </w:rPr>
        <w:t xml:space="preserve">, to hold harmless, indemnify and defend </w:t>
      </w:r>
      <w:r w:rsidR="003E3024">
        <w:rPr>
          <w:rFonts w:ascii="Arial" w:hAnsi="Arial" w:cs="Arial"/>
        </w:rPr>
        <w:t>LCOE</w:t>
      </w:r>
      <w:r w:rsidRPr="001E30EC">
        <w:rPr>
          <w:rFonts w:ascii="Arial" w:hAnsi="Arial" w:cs="Arial"/>
        </w:rPr>
        <w:t xml:space="preserve"> against claims of liability for bodily injury, or death of any person or persons or damage to property real, personal, tangible or intangible, arising out of the use of the premises for District’s operations</w:t>
      </w:r>
      <w:r w:rsidR="003217CB" w:rsidRPr="001E30EC">
        <w:rPr>
          <w:rFonts w:ascii="Arial" w:hAnsi="Arial" w:cs="Arial"/>
        </w:rPr>
        <w:t>.</w:t>
      </w:r>
    </w:p>
    <w:p w14:paraId="052ED6FE" w14:textId="77777777" w:rsidR="008D5380" w:rsidRPr="001E30EC" w:rsidRDefault="008D5380" w:rsidP="00EF0B21">
      <w:pPr>
        <w:pStyle w:val="ListParagraph"/>
        <w:spacing w:line="240" w:lineRule="auto"/>
        <w:ind w:left="810"/>
        <w:jc w:val="left"/>
        <w:rPr>
          <w:rFonts w:ascii="Arial" w:hAnsi="Arial" w:cs="Arial"/>
        </w:rPr>
      </w:pPr>
    </w:p>
    <w:p w14:paraId="195CE06E" w14:textId="0BFB299D" w:rsidR="008D5380" w:rsidRPr="001E30EC" w:rsidRDefault="003E3024" w:rsidP="00354C75">
      <w:pPr>
        <w:pStyle w:val="ListParagraph"/>
        <w:numPr>
          <w:ilvl w:val="0"/>
          <w:numId w:val="91"/>
        </w:numPr>
        <w:spacing w:after="200" w:line="240" w:lineRule="auto"/>
        <w:jc w:val="left"/>
        <w:rPr>
          <w:rFonts w:ascii="Arial" w:hAnsi="Arial" w:cs="Arial"/>
        </w:rPr>
      </w:pPr>
      <w:r>
        <w:rPr>
          <w:rFonts w:ascii="Arial" w:hAnsi="Arial" w:cs="Arial"/>
        </w:rPr>
        <w:t>LCOE</w:t>
      </w:r>
      <w:r w:rsidR="008D5380" w:rsidRPr="001E30EC">
        <w:rPr>
          <w:rFonts w:ascii="Arial" w:hAnsi="Arial" w:cs="Arial"/>
        </w:rPr>
        <w:t xml:space="preserve"> shall insure its property on the premises against any peril included in the classification of “All Risks” for an amount not less than 100 percent of replacement cost.</w:t>
      </w:r>
    </w:p>
    <w:sectPr w:rsidR="008D5380" w:rsidRPr="001E30EC" w:rsidSect="006A757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539A2" w14:textId="77777777" w:rsidR="00BA6B23" w:rsidRDefault="00BA6B23">
      <w:r>
        <w:separator/>
      </w:r>
    </w:p>
    <w:p w14:paraId="2B20CBF4" w14:textId="77777777" w:rsidR="00BA6B23" w:rsidRDefault="00BA6B23"/>
  </w:endnote>
  <w:endnote w:type="continuationSeparator" w:id="0">
    <w:p w14:paraId="54AD3C0F" w14:textId="77777777" w:rsidR="00BA6B23" w:rsidRDefault="00BA6B23">
      <w:r>
        <w:continuationSeparator/>
      </w:r>
    </w:p>
    <w:p w14:paraId="14E5F5B3" w14:textId="77777777" w:rsidR="00BA6B23" w:rsidRDefault="00BA6B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BPDBG P+ A Garamond">
    <w:altName w:val="MS Mincho"/>
    <w:panose1 w:val="00000000000000000000"/>
    <w:charset w:val="80"/>
    <w:family w:val="roman"/>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A61A8" w14:textId="655B69E7" w:rsidR="00F41176" w:rsidRDefault="00F41176">
    <w:pPr>
      <w:pStyle w:val="Footer"/>
      <w:jc w:val="right"/>
    </w:pPr>
  </w:p>
  <w:p w14:paraId="255FF579" w14:textId="73784292" w:rsidR="00F41176" w:rsidRPr="004108C9" w:rsidRDefault="00F41176" w:rsidP="004108C9">
    <w:pPr>
      <w:pStyle w:val="Footer"/>
      <w:tabs>
        <w:tab w:val="right" w:pos="90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C376C" w14:textId="3708E5C7" w:rsidR="00355469" w:rsidRDefault="00355469" w:rsidP="00355469">
    <w:pPr>
      <w:pStyle w:val="Footer"/>
      <w:ind w:left="3600"/>
    </w:pPr>
  </w:p>
  <w:p w14:paraId="631370F7" w14:textId="77777777" w:rsidR="00FA5540" w:rsidRPr="00FA5540" w:rsidRDefault="00FA5540" w:rsidP="00FA5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7A0D" w14:textId="31D41143" w:rsidR="00F41176" w:rsidRDefault="006E189F" w:rsidP="006E189F">
    <w:pPr>
      <w:pStyle w:val="Footer"/>
      <w:tabs>
        <w:tab w:val="left" w:pos="3045"/>
      </w:tabs>
      <w:jc w:val="center"/>
    </w:pPr>
    <w:r>
      <w:t xml:space="preserve">Approved by the SELPA Board – </w:t>
    </w:r>
    <w:r w:rsidR="00B94202">
      <w:t>May 19, 2026</w:t>
    </w:r>
  </w:p>
  <w:p w14:paraId="16633515" w14:textId="3899F361" w:rsidR="006E189F" w:rsidRPr="004108C9" w:rsidRDefault="005503D5" w:rsidP="006E189F">
    <w:pPr>
      <w:pStyle w:val="Footer"/>
      <w:tabs>
        <w:tab w:val="left" w:pos="3045"/>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D4438" w14:textId="2C4A22EA" w:rsidR="005503D5" w:rsidRDefault="005503D5" w:rsidP="005503D5">
    <w:pPr>
      <w:pStyle w:val="Footer"/>
      <w:tabs>
        <w:tab w:val="left" w:pos="3045"/>
      </w:tabs>
      <w:jc w:val="center"/>
    </w:pPr>
    <w:r>
      <w:t xml:space="preserve">Approved by the SELPA Board – </w:t>
    </w:r>
    <w:r w:rsidR="00D22DDB">
      <w:t>May 19, 2026</w:t>
    </w:r>
  </w:p>
  <w:p w14:paraId="5BEE4D87" w14:textId="60210F74" w:rsidR="005503D5" w:rsidRDefault="005503D5" w:rsidP="005503D5">
    <w:pPr>
      <w:pStyle w:val="Footer"/>
      <w:tabs>
        <w:tab w:val="left" w:pos="3045"/>
      </w:tabs>
      <w:jc w:val="center"/>
    </w:pPr>
    <w:r>
      <w:t xml:space="preserve">Page | </w:t>
    </w:r>
    <w:r>
      <w:fldChar w:fldCharType="begin"/>
    </w:r>
    <w:r>
      <w:instrText xml:space="preserve"> PAGE   \* MERGEFORMAT </w:instrText>
    </w:r>
    <w:r>
      <w:fldChar w:fldCharType="separate"/>
    </w:r>
    <w:r>
      <w:rPr>
        <w:noProof/>
      </w:rPr>
      <w:t>1</w:t>
    </w:r>
    <w:r>
      <w:rPr>
        <w:noProof/>
      </w:rPr>
      <w:fldChar w:fldCharType="end"/>
    </w:r>
  </w:p>
  <w:p w14:paraId="549274C3" w14:textId="20910F68" w:rsidR="00F41176" w:rsidRPr="006E189F" w:rsidRDefault="00F41176" w:rsidP="006E18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1861E" w14:textId="77777777" w:rsidR="005503D5" w:rsidRDefault="005503D5" w:rsidP="005503D5">
    <w:pPr>
      <w:pStyle w:val="Footer"/>
      <w:tabs>
        <w:tab w:val="left" w:pos="3045"/>
      </w:tabs>
      <w:jc w:val="center"/>
    </w:pPr>
  </w:p>
  <w:p w14:paraId="279AAC98" w14:textId="03F2ABFC" w:rsidR="005503D5" w:rsidRDefault="005503D5" w:rsidP="005503D5">
    <w:pPr>
      <w:pStyle w:val="Footer"/>
      <w:tabs>
        <w:tab w:val="left" w:pos="3045"/>
      </w:tabs>
      <w:jc w:val="center"/>
    </w:pPr>
    <w:r>
      <w:t xml:space="preserve">Approved by the SELPA Board – </w:t>
    </w:r>
    <w:r w:rsidR="00D22DDB">
      <w:t>May 19, 2026</w:t>
    </w:r>
  </w:p>
  <w:p w14:paraId="5C7F0F33" w14:textId="1177048D" w:rsidR="005503D5" w:rsidRDefault="005503D5" w:rsidP="005503D5">
    <w:pPr>
      <w:pStyle w:val="Footer"/>
      <w:tabs>
        <w:tab w:val="left" w:pos="3045"/>
      </w:tabs>
      <w:jc w:val="center"/>
    </w:pPr>
    <w:r>
      <w:t xml:space="preserve">Page | </w:t>
    </w:r>
    <w:r>
      <w:fldChar w:fldCharType="begin"/>
    </w:r>
    <w:r>
      <w:instrText xml:space="preserve"> PAGE   \* MERGEFORMAT </w:instrText>
    </w:r>
    <w:r>
      <w:fldChar w:fldCharType="separate"/>
    </w:r>
    <w:r>
      <w:rPr>
        <w:noProof/>
      </w:rPr>
      <w:t>1</w:t>
    </w:r>
    <w:r>
      <w:rPr>
        <w:noProof/>
      </w:rPr>
      <w:fldChar w:fldCharType="end"/>
    </w:r>
  </w:p>
  <w:p w14:paraId="5B1BC95C" w14:textId="44D56991" w:rsidR="00F41176" w:rsidRPr="004108C9" w:rsidRDefault="00F41176" w:rsidP="004108C9">
    <w:pPr>
      <w:pStyle w:val="Footer"/>
      <w:tabs>
        <w:tab w:val="right" w:pos="900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5264" w14:textId="77777777" w:rsidR="005503D5" w:rsidRDefault="005503D5" w:rsidP="005503D5">
    <w:pPr>
      <w:pStyle w:val="Footer"/>
      <w:tabs>
        <w:tab w:val="left" w:pos="3045"/>
      </w:tabs>
      <w:jc w:val="center"/>
    </w:pPr>
  </w:p>
  <w:p w14:paraId="176A4B26" w14:textId="45063C57" w:rsidR="005503D5" w:rsidRDefault="005503D5" w:rsidP="005503D5">
    <w:pPr>
      <w:pStyle w:val="Footer"/>
      <w:tabs>
        <w:tab w:val="left" w:pos="3045"/>
      </w:tabs>
      <w:jc w:val="center"/>
    </w:pPr>
    <w:r>
      <w:t xml:space="preserve">Approved by the SELPA Board – </w:t>
    </w:r>
    <w:r w:rsidR="00D22DDB">
      <w:t>May 19, 2026</w:t>
    </w:r>
  </w:p>
  <w:p w14:paraId="7D8C84D5" w14:textId="1801A796" w:rsidR="005503D5" w:rsidRDefault="005503D5" w:rsidP="005503D5">
    <w:pPr>
      <w:pStyle w:val="Footer"/>
      <w:tabs>
        <w:tab w:val="left" w:pos="3045"/>
      </w:tabs>
      <w:jc w:val="center"/>
    </w:pPr>
    <w:r>
      <w:t xml:space="preserve">Page | </w:t>
    </w:r>
    <w:r>
      <w:fldChar w:fldCharType="begin"/>
    </w:r>
    <w:r>
      <w:instrText xml:space="preserve"> PAGE   \* MERGEFORMAT </w:instrText>
    </w:r>
    <w:r>
      <w:fldChar w:fldCharType="separate"/>
    </w:r>
    <w:r>
      <w:rPr>
        <w:noProof/>
      </w:rPr>
      <w:t>1</w:t>
    </w:r>
    <w:r>
      <w:rPr>
        <w:noProof/>
      </w:rPr>
      <w:fldChar w:fldCharType="end"/>
    </w:r>
  </w:p>
  <w:p w14:paraId="6E4DDFED" w14:textId="082EA505" w:rsidR="00F41176" w:rsidRPr="004108C9" w:rsidRDefault="00F41176" w:rsidP="004108C9">
    <w:pPr>
      <w:pStyle w:val="Footer"/>
      <w:tabs>
        <w:tab w:val="right" w:pos="900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AF31" w14:textId="7997F05B" w:rsidR="005503D5" w:rsidRDefault="005503D5" w:rsidP="005503D5">
    <w:pPr>
      <w:pStyle w:val="Footer"/>
      <w:tabs>
        <w:tab w:val="left" w:pos="3045"/>
      </w:tabs>
      <w:jc w:val="center"/>
    </w:pPr>
    <w:r>
      <w:t xml:space="preserve">Approved by the SELPA Board – </w:t>
    </w:r>
    <w:r w:rsidR="00D22DDB">
      <w:t>May 19</w:t>
    </w:r>
    <w:r w:rsidR="00270FC8">
      <w:t>, 2026</w:t>
    </w:r>
  </w:p>
  <w:p w14:paraId="062CC6E4" w14:textId="7ED6C21C" w:rsidR="005503D5"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AD7D" w14:textId="75D30229" w:rsidR="005503D5" w:rsidRDefault="005503D5" w:rsidP="005503D5">
    <w:pPr>
      <w:pStyle w:val="Footer"/>
      <w:tabs>
        <w:tab w:val="left" w:pos="3045"/>
      </w:tabs>
      <w:jc w:val="center"/>
    </w:pPr>
    <w:r>
      <w:t xml:space="preserve">Approved by the SELPA Board – </w:t>
    </w:r>
    <w:r w:rsidR="00270FC8">
      <w:t>May 19, 2026</w:t>
    </w:r>
  </w:p>
  <w:p w14:paraId="1A36B992" w14:textId="38A064F5" w:rsidR="00F41176" w:rsidRPr="006E189F" w:rsidRDefault="005503D5" w:rsidP="005503D5">
    <w:pPr>
      <w:pStyle w:val="Footer"/>
      <w:tabs>
        <w:tab w:val="right" w:pos="9000"/>
      </w:tabs>
      <w:jc w:val="center"/>
      <w:rPr>
        <w:rFonts w:ascii="Calibri-Italic" w:hAnsi="Calibri-Italic" w:cs="Calibri-Italic"/>
      </w:rPr>
    </w:pPr>
    <w:r w:rsidRPr="005503D5">
      <w:rPr>
        <w:rFonts w:ascii="Calibri-Italic" w:hAnsi="Calibri-Italic" w:cs="Calibri-Italic"/>
      </w:rPr>
      <w:t xml:space="preserve">Page | </w:t>
    </w:r>
    <w:r w:rsidRPr="005503D5">
      <w:rPr>
        <w:rFonts w:ascii="Calibri-Italic" w:hAnsi="Calibri-Italic" w:cs="Calibri-Italic"/>
      </w:rPr>
      <w:fldChar w:fldCharType="begin"/>
    </w:r>
    <w:r w:rsidRPr="005503D5">
      <w:rPr>
        <w:rFonts w:ascii="Calibri-Italic" w:hAnsi="Calibri-Italic" w:cs="Calibri-Italic"/>
      </w:rPr>
      <w:instrText xml:space="preserve"> PAGE   \* MERGEFORMAT </w:instrText>
    </w:r>
    <w:r w:rsidRPr="005503D5">
      <w:rPr>
        <w:rFonts w:ascii="Calibri-Italic" w:hAnsi="Calibri-Italic" w:cs="Calibri-Italic"/>
      </w:rPr>
      <w:fldChar w:fldCharType="separate"/>
    </w:r>
    <w:r w:rsidRPr="005503D5">
      <w:rPr>
        <w:rFonts w:ascii="Calibri-Italic" w:hAnsi="Calibri-Italic" w:cs="Calibri-Italic"/>
        <w:noProof/>
      </w:rPr>
      <w:t>1</w:t>
    </w:r>
    <w:r w:rsidRPr="005503D5">
      <w:rPr>
        <w:rFonts w:ascii="Calibri-Italic" w:hAnsi="Calibri-Italic" w:cs="Calibri-Italic"/>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2E4ED" w14:textId="77868253" w:rsidR="005503D5" w:rsidRDefault="005503D5" w:rsidP="005503D5">
    <w:pPr>
      <w:pStyle w:val="Footer"/>
      <w:tabs>
        <w:tab w:val="left" w:pos="3045"/>
      </w:tabs>
      <w:jc w:val="center"/>
    </w:pPr>
    <w:r>
      <w:t xml:space="preserve">Approved by the SELPA Board – </w:t>
    </w:r>
    <w:r w:rsidR="00270FC8">
      <w:t>May 19, 2026</w:t>
    </w:r>
  </w:p>
  <w:p w14:paraId="356745D9" w14:textId="199546C5"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CA93E" w14:textId="6547E906" w:rsidR="005503D5" w:rsidRDefault="005503D5" w:rsidP="005503D5">
    <w:pPr>
      <w:pStyle w:val="Footer"/>
      <w:tabs>
        <w:tab w:val="left" w:pos="3045"/>
      </w:tabs>
      <w:jc w:val="center"/>
    </w:pPr>
    <w:r>
      <w:t xml:space="preserve">Approved by the SELPA Board – </w:t>
    </w:r>
    <w:r w:rsidR="00270FC8">
      <w:t>May 19, 2026</w:t>
    </w:r>
  </w:p>
  <w:p w14:paraId="73777324" w14:textId="1D9567F2"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D2799" w14:textId="44361DBE" w:rsidR="005503D5" w:rsidRDefault="005503D5" w:rsidP="005503D5">
    <w:pPr>
      <w:pStyle w:val="Footer"/>
      <w:tabs>
        <w:tab w:val="left" w:pos="3045"/>
      </w:tabs>
      <w:jc w:val="center"/>
    </w:pPr>
    <w:r>
      <w:t xml:space="preserve">Approved by the SELPA Board – </w:t>
    </w:r>
    <w:r w:rsidR="00270FC8">
      <w:t>May 19, 2026</w:t>
    </w:r>
  </w:p>
  <w:p w14:paraId="39851729" w14:textId="4CC51A0F"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5AE6" w14:textId="1E8E90B2" w:rsidR="005503D5" w:rsidRDefault="005503D5" w:rsidP="005503D5">
    <w:pPr>
      <w:pStyle w:val="Footer"/>
      <w:tabs>
        <w:tab w:val="left" w:pos="3045"/>
      </w:tabs>
      <w:jc w:val="center"/>
    </w:pPr>
    <w:r>
      <w:t xml:space="preserve">Approved by the SELPA Board – </w:t>
    </w:r>
    <w:r w:rsidR="00270FC8">
      <w:t>May 19, 2026</w:t>
    </w:r>
  </w:p>
  <w:p w14:paraId="3595646F" w14:textId="70C22961"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3D74" w14:textId="0BADC04A" w:rsidR="005503D5" w:rsidRDefault="005503D5" w:rsidP="005503D5">
    <w:pPr>
      <w:pStyle w:val="Footer"/>
      <w:tabs>
        <w:tab w:val="left" w:pos="3045"/>
      </w:tabs>
      <w:jc w:val="center"/>
    </w:pPr>
    <w:r>
      <w:t xml:space="preserve">Approved by the SELPA Board – </w:t>
    </w:r>
    <w:r w:rsidR="00270FC8">
      <w:t>May 19, 2026</w:t>
    </w:r>
  </w:p>
  <w:p w14:paraId="06B8B97C" w14:textId="53746F78"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94C9" w14:textId="7836955B" w:rsidR="005503D5" w:rsidRDefault="005503D5" w:rsidP="005503D5">
    <w:pPr>
      <w:pStyle w:val="Footer"/>
      <w:tabs>
        <w:tab w:val="left" w:pos="3045"/>
      </w:tabs>
      <w:jc w:val="center"/>
    </w:pPr>
    <w:r>
      <w:t xml:space="preserve">Approved by the SELPA Board – </w:t>
    </w:r>
    <w:r w:rsidR="00270FC8">
      <w:t>May 19, 2026</w:t>
    </w:r>
  </w:p>
  <w:p w14:paraId="45566D8C" w14:textId="4BDFCE64"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E066" w14:textId="1A76DDAB" w:rsidR="005503D5" w:rsidRDefault="005503D5" w:rsidP="005503D5">
    <w:pPr>
      <w:pStyle w:val="Footer"/>
      <w:tabs>
        <w:tab w:val="left" w:pos="3045"/>
      </w:tabs>
      <w:jc w:val="center"/>
    </w:pPr>
    <w:r>
      <w:t xml:space="preserve">Approved by the SELPA Board – </w:t>
    </w:r>
    <w:r w:rsidR="00270FC8">
      <w:t>May 19, 2026</w:t>
    </w:r>
  </w:p>
  <w:p w14:paraId="28B8C513" w14:textId="2DE25C28"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6D45D" w14:textId="47FD6DAD" w:rsidR="005503D5" w:rsidRDefault="005503D5" w:rsidP="005503D5">
    <w:pPr>
      <w:pStyle w:val="Footer"/>
      <w:tabs>
        <w:tab w:val="left" w:pos="3045"/>
      </w:tabs>
      <w:jc w:val="center"/>
    </w:pPr>
    <w:r>
      <w:t xml:space="preserve">Approved by the SELPA Board – </w:t>
    </w:r>
    <w:r w:rsidR="00270FC8">
      <w:t>May 19, 2026</w:t>
    </w:r>
  </w:p>
  <w:p w14:paraId="60411839" w14:textId="158DEA40"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D41E" w14:textId="1EDC1DEF" w:rsidR="005503D5" w:rsidRDefault="005503D5" w:rsidP="005503D5">
    <w:pPr>
      <w:pStyle w:val="Footer"/>
      <w:tabs>
        <w:tab w:val="left" w:pos="3045"/>
      </w:tabs>
      <w:jc w:val="center"/>
    </w:pPr>
    <w:r>
      <w:t xml:space="preserve">Approved by the SELPA Board – </w:t>
    </w:r>
    <w:r w:rsidR="00270FC8">
      <w:t>May 19, 2026</w:t>
    </w:r>
  </w:p>
  <w:p w14:paraId="78790960" w14:textId="6C7D4AD4" w:rsidR="00F41176"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4AFBC" w14:textId="18CA21BE" w:rsidR="005503D5" w:rsidRDefault="005503D5" w:rsidP="005503D5">
    <w:pPr>
      <w:pStyle w:val="Footer"/>
      <w:tabs>
        <w:tab w:val="left" w:pos="3045"/>
      </w:tabs>
      <w:jc w:val="center"/>
    </w:pPr>
    <w:r>
      <w:t xml:space="preserve">Approved by the SELPA Board – </w:t>
    </w:r>
    <w:r w:rsidR="00270FC8">
      <w:t>May 19, 2026</w:t>
    </w:r>
  </w:p>
  <w:p w14:paraId="210F4536" w14:textId="69D6A3C6" w:rsidR="0090168E"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6D4F" w14:textId="00357F69" w:rsidR="005503D5" w:rsidRDefault="005503D5" w:rsidP="005503D5">
    <w:pPr>
      <w:pStyle w:val="Footer"/>
      <w:tabs>
        <w:tab w:val="left" w:pos="3045"/>
      </w:tabs>
      <w:jc w:val="center"/>
    </w:pPr>
    <w:r>
      <w:t>Approved by the SELPA Board –</w:t>
    </w:r>
    <w:r w:rsidR="00270FC8">
      <w:t xml:space="preserve"> May 19, 2026</w:t>
    </w:r>
  </w:p>
  <w:p w14:paraId="3072C107" w14:textId="6CAD5CF1" w:rsidR="0090168E" w:rsidRPr="004108C9" w:rsidRDefault="005503D5" w:rsidP="005503D5">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8FE5" w14:textId="6FF36C93" w:rsidR="00C20DEA" w:rsidRDefault="00C20DEA" w:rsidP="00C20DEA">
    <w:pPr>
      <w:pStyle w:val="Footer"/>
      <w:tabs>
        <w:tab w:val="left" w:pos="3045"/>
      </w:tabs>
      <w:jc w:val="center"/>
    </w:pPr>
    <w:r>
      <w:t xml:space="preserve">Approved by the SELPA Board – </w:t>
    </w:r>
    <w:r w:rsidR="00270FC8">
      <w:t>May 19, 2026</w:t>
    </w:r>
  </w:p>
  <w:p w14:paraId="5F2111AD" w14:textId="55B33555" w:rsidR="00F41176"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54EC" w14:textId="466C3FF0" w:rsidR="00C20DEA" w:rsidRDefault="00C20DEA" w:rsidP="00C20DEA">
    <w:pPr>
      <w:pStyle w:val="Footer"/>
      <w:tabs>
        <w:tab w:val="left" w:pos="3045"/>
      </w:tabs>
      <w:jc w:val="center"/>
    </w:pPr>
    <w:r>
      <w:t xml:space="preserve">Approved by the SELPA Board – </w:t>
    </w:r>
    <w:r w:rsidR="00270FC8">
      <w:t>May 19, 2026</w:t>
    </w:r>
  </w:p>
  <w:p w14:paraId="513CB6FE" w14:textId="3A0EA086" w:rsidR="00F41176"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BD11" w14:textId="78622FF9" w:rsidR="00C20DEA" w:rsidRDefault="00C20DEA" w:rsidP="00C20DEA">
    <w:pPr>
      <w:pStyle w:val="Footer"/>
      <w:tabs>
        <w:tab w:val="left" w:pos="3045"/>
      </w:tabs>
      <w:jc w:val="center"/>
    </w:pPr>
    <w:r>
      <w:t xml:space="preserve">Approved by the SELPA Board – </w:t>
    </w:r>
    <w:r w:rsidR="00270FC8">
      <w:t>May 19, 2026</w:t>
    </w:r>
  </w:p>
  <w:p w14:paraId="2D21AF18" w14:textId="2D6BEC79" w:rsidR="00F41176"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870FE" w14:textId="00E9B0BB" w:rsidR="00C20DEA" w:rsidRDefault="00C20DEA" w:rsidP="00C20DEA">
    <w:pPr>
      <w:pStyle w:val="Footer"/>
      <w:tabs>
        <w:tab w:val="left" w:pos="3045"/>
      </w:tabs>
      <w:jc w:val="center"/>
    </w:pPr>
    <w:r>
      <w:t xml:space="preserve">Approved by the SELPA Board – </w:t>
    </w:r>
    <w:r w:rsidR="00270FC8">
      <w:t>May 19, 2026</w:t>
    </w:r>
  </w:p>
  <w:p w14:paraId="74D00960" w14:textId="2723A0C8" w:rsidR="00720F98"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E874" w14:textId="32B9B657" w:rsidR="00C20DEA" w:rsidRDefault="00C20DEA" w:rsidP="00C20DEA">
    <w:pPr>
      <w:pStyle w:val="Footer"/>
      <w:tabs>
        <w:tab w:val="left" w:pos="3045"/>
      </w:tabs>
      <w:jc w:val="center"/>
    </w:pPr>
    <w:r>
      <w:t xml:space="preserve">Approved by the SELPA Board – </w:t>
    </w:r>
    <w:r w:rsidR="00270FC8">
      <w:t>May 19, 2026</w:t>
    </w:r>
  </w:p>
  <w:p w14:paraId="37E0267D" w14:textId="1181870E" w:rsidR="00720F98"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8DB9" w14:textId="194C8016" w:rsidR="00C20DEA" w:rsidRDefault="00C20DEA" w:rsidP="00C20DEA">
    <w:pPr>
      <w:pStyle w:val="Footer"/>
      <w:tabs>
        <w:tab w:val="left" w:pos="3045"/>
      </w:tabs>
      <w:jc w:val="center"/>
    </w:pPr>
    <w:r>
      <w:t xml:space="preserve">Approved by the SELPA Board – </w:t>
    </w:r>
    <w:r w:rsidR="00270FC8">
      <w:t>May 19, 2026</w:t>
    </w:r>
  </w:p>
  <w:p w14:paraId="0AC5B773" w14:textId="0C4AEF0B" w:rsidR="00F41176"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450F" w14:textId="42866955" w:rsidR="00C20DEA" w:rsidRDefault="00C20DEA" w:rsidP="00C20DEA">
    <w:pPr>
      <w:pStyle w:val="Footer"/>
      <w:tabs>
        <w:tab w:val="left" w:pos="3045"/>
      </w:tabs>
      <w:jc w:val="center"/>
    </w:pPr>
    <w:r>
      <w:t xml:space="preserve">Approved by the SELPA Board – </w:t>
    </w:r>
    <w:r w:rsidR="00270FC8">
      <w:t>May 19, 2026</w:t>
    </w:r>
  </w:p>
  <w:p w14:paraId="24F57299" w14:textId="3AB106EC" w:rsidR="00F41176" w:rsidRPr="004108C9" w:rsidRDefault="00C20DEA" w:rsidP="00C20DEA">
    <w:pPr>
      <w:pStyle w:val="Footer"/>
      <w:tabs>
        <w:tab w:val="right" w:pos="9000"/>
      </w:tabs>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879972"/>
      <w:docPartObj>
        <w:docPartGallery w:val="Page Numbers (Bottom of Page)"/>
        <w:docPartUnique/>
      </w:docPartObj>
    </w:sdtPr>
    <w:sdtEndPr>
      <w:rPr>
        <w:noProof/>
      </w:rPr>
    </w:sdtEndPr>
    <w:sdtContent>
      <w:p w14:paraId="5B2867DE" w14:textId="45E27157" w:rsidR="006C60C4" w:rsidRDefault="00F56070" w:rsidP="006C60C4">
        <w:pPr>
          <w:pStyle w:val="Footer"/>
          <w:jc w:val="center"/>
        </w:pPr>
        <w:r>
          <w:t xml:space="preserve">Approved by the SELPA Board – </w:t>
        </w:r>
        <w:r w:rsidR="00270FC8">
          <w:t>May 19, 2026</w:t>
        </w:r>
      </w:p>
      <w:p w14:paraId="58922CE9" w14:textId="6E1FF5DF" w:rsidR="00F56070" w:rsidRPr="00FA5540" w:rsidRDefault="00F56070" w:rsidP="006C60C4">
        <w:pPr>
          <w:pStyle w:val="Footer"/>
          <w:jc w:val="cen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8F15" w14:textId="0CEFB96B" w:rsidR="00C20DEA" w:rsidRDefault="00C20DEA" w:rsidP="00C20DEA">
    <w:pPr>
      <w:pStyle w:val="Footer"/>
      <w:tabs>
        <w:tab w:val="left" w:pos="3045"/>
      </w:tabs>
      <w:jc w:val="center"/>
    </w:pPr>
    <w:r>
      <w:t xml:space="preserve">Approved by the SELPA Board – </w:t>
    </w:r>
    <w:r w:rsidR="00270FC8">
      <w:t>May 19, 2026</w:t>
    </w:r>
  </w:p>
  <w:p w14:paraId="1928A846" w14:textId="3898DD90" w:rsidR="00F41176" w:rsidRPr="00D15A24" w:rsidRDefault="00C20DEA" w:rsidP="00C20DEA">
    <w:pPr>
      <w:pStyle w:val="Footer"/>
      <w:jc w:val="cen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9F6B4" w14:textId="77777777" w:rsidR="00BA6B23" w:rsidRDefault="00BA6B23">
      <w:r>
        <w:separator/>
      </w:r>
    </w:p>
    <w:p w14:paraId="5E9A33A0" w14:textId="77777777" w:rsidR="00BA6B23" w:rsidRDefault="00BA6B23"/>
  </w:footnote>
  <w:footnote w:type="continuationSeparator" w:id="0">
    <w:p w14:paraId="1E0FFFB4" w14:textId="77777777" w:rsidR="00BA6B23" w:rsidRDefault="00BA6B23">
      <w:r>
        <w:continuationSeparator/>
      </w:r>
    </w:p>
    <w:p w14:paraId="66D1503D" w14:textId="77777777" w:rsidR="00BA6B23" w:rsidRDefault="00BA6B23"/>
  </w:footnote>
  <w:footnote w:id="1">
    <w:p w14:paraId="79FAEDE7" w14:textId="5B8640D5" w:rsidR="00F41176" w:rsidRDefault="00F41176">
      <w:pPr>
        <w:pStyle w:val="FootnoteText"/>
      </w:pPr>
      <w:r>
        <w:rPr>
          <w:rStyle w:val="FootnoteReference"/>
        </w:rPr>
        <w:footnoteRef/>
      </w:r>
      <w:r>
        <w:t xml:space="preserve"> See corresponding member LEA board policy and administrative regulation 6159</w:t>
      </w:r>
    </w:p>
  </w:footnote>
  <w:footnote w:id="2">
    <w:p w14:paraId="4365CDB8" w14:textId="77777777" w:rsidR="00F41176" w:rsidRDefault="00F41176" w:rsidP="0052032B">
      <w:pPr>
        <w:pStyle w:val="FootnoteText"/>
      </w:pPr>
      <w:r>
        <w:rPr>
          <w:rStyle w:val="FootnoteReference"/>
        </w:rPr>
        <w:footnoteRef/>
      </w:r>
      <w:r>
        <w:t xml:space="preserve"> See corresponding member LEA board policy and administrative regulation 6159.1</w:t>
      </w:r>
    </w:p>
    <w:p w14:paraId="3391F0A0" w14:textId="77777777" w:rsidR="00F41176" w:rsidRDefault="00F41176" w:rsidP="0052032B">
      <w:pPr>
        <w:pStyle w:val="FootnoteText"/>
      </w:pPr>
    </w:p>
  </w:footnote>
  <w:footnote w:id="3">
    <w:p w14:paraId="305DB7A0" w14:textId="7845205B" w:rsidR="00F41176" w:rsidRDefault="00F41176">
      <w:pPr>
        <w:pStyle w:val="FootnoteText"/>
      </w:pPr>
      <w:r>
        <w:rPr>
          <w:rStyle w:val="FootnoteReference"/>
        </w:rPr>
        <w:footnoteRef/>
      </w:r>
      <w:r>
        <w:t xml:space="preserve"> See corresponding member LEA board policy and administrative regulation 6159.3</w:t>
      </w:r>
    </w:p>
  </w:footnote>
  <w:footnote w:id="4">
    <w:p w14:paraId="2187357D" w14:textId="77777777" w:rsidR="00F41176" w:rsidRDefault="00F41176" w:rsidP="00B76FFE">
      <w:pPr>
        <w:pStyle w:val="FootnoteText"/>
      </w:pPr>
      <w:r>
        <w:rPr>
          <w:rStyle w:val="FootnoteReference"/>
        </w:rPr>
        <w:footnoteRef/>
      </w:r>
      <w:r>
        <w:t xml:space="preserve"> See corresponding member LEA board policy and administrative regulation 6164.4</w:t>
      </w:r>
    </w:p>
  </w:footnote>
  <w:footnote w:id="5">
    <w:p w14:paraId="0878EFE3" w14:textId="77777777" w:rsidR="00196CEE" w:rsidRPr="001579F4" w:rsidRDefault="00196CEE" w:rsidP="00196CEE">
      <w:pPr>
        <w:jc w:val="left"/>
        <w:rPr>
          <w:rFonts w:ascii="Times New Roman" w:hAnsi="Times New Roman" w:cs="Times New Roman"/>
          <w:sz w:val="20"/>
          <w:szCs w:val="20"/>
        </w:rPr>
      </w:pPr>
      <w:r w:rsidRPr="001579F4">
        <w:rPr>
          <w:rFonts w:ascii="Times New Roman" w:hAnsi="Times New Roman" w:cs="Times New Roman"/>
          <w:sz w:val="20"/>
          <w:szCs w:val="20"/>
          <w:vertAlign w:val="superscript"/>
        </w:rPr>
        <w:t>5</w:t>
      </w:r>
      <w:r w:rsidRPr="001579F4">
        <w:rPr>
          <w:rFonts w:ascii="Times New Roman" w:hAnsi="Times New Roman" w:cs="Times New Roman"/>
          <w:sz w:val="20"/>
          <w:szCs w:val="20"/>
        </w:rPr>
        <w:t xml:space="preserve"> See corresponding member LEA administrative regulation 5144.2</w:t>
      </w:r>
    </w:p>
    <w:p w14:paraId="1066BA6A" w14:textId="72308BD4" w:rsidR="009A2054" w:rsidRDefault="009A2054">
      <w:pPr>
        <w:pStyle w:val="FootnoteText"/>
      </w:pPr>
    </w:p>
  </w:footnote>
  <w:footnote w:id="6">
    <w:p w14:paraId="5287C0B7" w14:textId="2AD523E7" w:rsidR="008E7ED6" w:rsidRDefault="008E7ED6">
      <w:pPr>
        <w:pStyle w:val="FootnoteText"/>
      </w:pPr>
      <w:r>
        <w:rPr>
          <w:rStyle w:val="FootnoteReference"/>
        </w:rPr>
        <w:t>6</w:t>
      </w:r>
      <w:r>
        <w:t xml:space="preserve"> See corresponding member LEA board policy and administrative regulation 6164.41</w:t>
      </w:r>
    </w:p>
  </w:footnote>
  <w:footnote w:id="7">
    <w:p w14:paraId="1B41141F" w14:textId="432AC11E" w:rsidR="008E7ED6" w:rsidRDefault="008E7ED6" w:rsidP="00594D8F">
      <w:pPr>
        <w:pStyle w:val="FootnoteText"/>
      </w:pPr>
      <w:r>
        <w:rPr>
          <w:rStyle w:val="FootnoteReference"/>
        </w:rPr>
        <w:t>7</w:t>
      </w:r>
      <w:r>
        <w:t xml:space="preserve"> See corresponding member LEA board policy and administrative regulation 6159.2</w:t>
      </w:r>
    </w:p>
    <w:p w14:paraId="2AADADAC" w14:textId="77777777" w:rsidR="008E7ED6" w:rsidRDefault="008E7ED6" w:rsidP="00594D8F">
      <w:pPr>
        <w:pStyle w:val="FootnoteText"/>
      </w:pPr>
    </w:p>
  </w:footnote>
  <w:footnote w:id="8">
    <w:p w14:paraId="354A8B6E" w14:textId="2D6006BD" w:rsidR="008E7ED6" w:rsidRDefault="008E7ED6" w:rsidP="00BB7A7E">
      <w:pPr>
        <w:pStyle w:val="FootnoteText"/>
      </w:pPr>
      <w:r>
        <w:rPr>
          <w:rStyle w:val="FootnoteReference"/>
        </w:rPr>
        <w:t>8</w:t>
      </w:r>
      <w:r>
        <w:t xml:space="preserve"> See corresponding member LEA board policy and administrative regulation 5141.24</w:t>
      </w:r>
    </w:p>
    <w:p w14:paraId="07D3D301" w14:textId="77777777" w:rsidR="008E7ED6" w:rsidRDefault="008E7ED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A14FD9" w14:paraId="4B5335D5" w14:textId="77777777">
      <w:trPr>
        <w:jc w:val="center"/>
      </w:trPr>
      <w:sdt>
        <w:sdtPr>
          <w:rPr>
            <w:caps/>
            <w:color w:val="FFFFFF" w:themeColor="background1"/>
            <w:sz w:val="18"/>
            <w:szCs w:val="18"/>
          </w:rPr>
          <w:alias w:val="Title"/>
          <w:tag w:val=""/>
          <w:id w:val="126446070"/>
          <w:placeholder>
            <w:docPart w:val="6008003B533B4157809333C0224F4AC2"/>
          </w:placeholder>
          <w:dataBinding w:prefixMappings="xmlns:ns0='http://purl.org/dc/elements/1.1/' xmlns:ns1='http://schemas.openxmlformats.org/package/2006/metadata/core-properties' " w:xpath="/ns1:coreProperties[1]/ns0:title[1]" w:storeItemID="{6C3C8BC8-F283-45AE-878A-BAB7291924A1}"/>
          <w:text/>
        </w:sdtPr>
        <w:sdtContent>
          <w:tc>
            <w:tcPr>
              <w:tcW w:w="4686" w:type="dxa"/>
              <w:shd w:val="clear" w:color="auto" w:fill="BFA26D" w:themeFill="accent2"/>
              <w:vAlign w:val="center"/>
            </w:tcPr>
            <w:p w14:paraId="773E25ED" w14:textId="44FE9D78" w:rsidR="00A14FD9" w:rsidRDefault="00A14FD9" w:rsidP="00A6318F">
              <w:pPr>
                <w:pStyle w:val="Header"/>
                <w:jc w:val="both"/>
                <w:rPr>
                  <w:caps/>
                  <w:color w:val="FFFFFF" w:themeColor="background1"/>
                  <w:sz w:val="18"/>
                  <w:szCs w:val="18"/>
                </w:rPr>
              </w:pPr>
              <w:r>
                <w:rPr>
                  <w:caps/>
                  <w:color w:val="FFFFFF" w:themeColor="background1"/>
                  <w:sz w:val="18"/>
                  <w:szCs w:val="18"/>
                </w:rPr>
                <w:t>Lassen County SELPA Procedural Manual</w:t>
              </w:r>
            </w:p>
          </w:tc>
        </w:sdtContent>
      </w:sdt>
      <w:tc>
        <w:tcPr>
          <w:tcW w:w="4674" w:type="dxa"/>
          <w:shd w:val="clear" w:color="auto" w:fill="BFA26D" w:themeFill="accent2"/>
          <w:vAlign w:val="center"/>
        </w:tcPr>
        <w:p w14:paraId="2641F4A5" w14:textId="265A4449" w:rsidR="00A14FD9" w:rsidRDefault="00A14FD9">
          <w:pPr>
            <w:pStyle w:val="Header"/>
            <w:rPr>
              <w:caps/>
              <w:color w:val="FFFFFF" w:themeColor="background1"/>
              <w:sz w:val="18"/>
              <w:szCs w:val="18"/>
            </w:rPr>
          </w:pPr>
        </w:p>
      </w:tc>
    </w:tr>
    <w:tr w:rsidR="00A14FD9" w14:paraId="56796D3C" w14:textId="77777777">
      <w:trPr>
        <w:trHeight w:hRule="exact" w:val="115"/>
        <w:jc w:val="center"/>
      </w:trPr>
      <w:tc>
        <w:tcPr>
          <w:tcW w:w="4686" w:type="dxa"/>
          <w:shd w:val="clear" w:color="auto" w:fill="00497D" w:themeFill="accent1"/>
          <w:tcMar>
            <w:top w:w="0" w:type="dxa"/>
            <w:bottom w:w="0" w:type="dxa"/>
          </w:tcMar>
        </w:tcPr>
        <w:p w14:paraId="524508B1" w14:textId="77777777" w:rsidR="00A14FD9" w:rsidRDefault="00A14FD9">
          <w:pPr>
            <w:pStyle w:val="Header"/>
            <w:rPr>
              <w:caps/>
              <w:color w:val="FFFFFF" w:themeColor="background1"/>
              <w:sz w:val="18"/>
              <w:szCs w:val="18"/>
            </w:rPr>
          </w:pPr>
        </w:p>
      </w:tc>
      <w:tc>
        <w:tcPr>
          <w:tcW w:w="4674" w:type="dxa"/>
          <w:shd w:val="clear" w:color="auto" w:fill="00497D" w:themeFill="accent1"/>
          <w:tcMar>
            <w:top w:w="0" w:type="dxa"/>
            <w:bottom w:w="0" w:type="dxa"/>
          </w:tcMar>
        </w:tcPr>
        <w:p w14:paraId="3D6B3FC0" w14:textId="77777777" w:rsidR="00A14FD9" w:rsidRDefault="00A14FD9">
          <w:pPr>
            <w:pStyle w:val="Header"/>
            <w:rPr>
              <w:caps/>
              <w:color w:val="FFFFFF" w:themeColor="background1"/>
              <w:sz w:val="18"/>
              <w:szCs w:val="18"/>
            </w:rPr>
          </w:pPr>
        </w:p>
      </w:tc>
    </w:tr>
  </w:tbl>
  <w:p w14:paraId="070AE3B3" w14:textId="77777777" w:rsidR="00A14FD9" w:rsidRDefault="00A14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DABA" w14:textId="77777777" w:rsidR="00F41176" w:rsidRDefault="00F41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5503D5" w14:paraId="14A79017" w14:textId="77777777">
      <w:trPr>
        <w:jc w:val="center"/>
      </w:trPr>
      <w:sdt>
        <w:sdtPr>
          <w:rPr>
            <w:caps/>
            <w:color w:val="FFFFFF" w:themeColor="background1"/>
            <w:sz w:val="18"/>
            <w:szCs w:val="18"/>
          </w:rPr>
          <w:alias w:val="Title"/>
          <w:tag w:val=""/>
          <w:id w:val="-1550677721"/>
          <w:placeholder>
            <w:docPart w:val="BDF49B8634F24EFC8215380EC7562E47"/>
          </w:placeholder>
          <w:dataBinding w:prefixMappings="xmlns:ns0='http://purl.org/dc/elements/1.1/' xmlns:ns1='http://schemas.openxmlformats.org/package/2006/metadata/core-properties' " w:xpath="/ns1:coreProperties[1]/ns0:title[1]" w:storeItemID="{6C3C8BC8-F283-45AE-878A-BAB7291924A1}"/>
          <w:text/>
        </w:sdtPr>
        <w:sdtContent>
          <w:tc>
            <w:tcPr>
              <w:tcW w:w="4686" w:type="dxa"/>
              <w:shd w:val="clear" w:color="auto" w:fill="BFA26D" w:themeFill="accent2"/>
              <w:vAlign w:val="center"/>
            </w:tcPr>
            <w:p w14:paraId="7EE699BA" w14:textId="30CAE66B" w:rsidR="005503D5" w:rsidRDefault="005503D5" w:rsidP="00DA54D5">
              <w:pPr>
                <w:pStyle w:val="Header"/>
                <w:jc w:val="both"/>
                <w:rPr>
                  <w:caps/>
                  <w:color w:val="FFFFFF" w:themeColor="background1"/>
                  <w:sz w:val="18"/>
                  <w:szCs w:val="18"/>
                </w:rPr>
              </w:pPr>
              <w:r>
                <w:rPr>
                  <w:caps/>
                  <w:color w:val="FFFFFF" w:themeColor="background1"/>
                  <w:sz w:val="18"/>
                  <w:szCs w:val="18"/>
                </w:rPr>
                <w:t>Lassen County SELPA Procedural Manual</w:t>
              </w:r>
            </w:p>
          </w:tc>
        </w:sdtContent>
      </w:sdt>
      <w:tc>
        <w:tcPr>
          <w:tcW w:w="4674" w:type="dxa"/>
          <w:shd w:val="clear" w:color="auto" w:fill="BFA26D" w:themeFill="accent2"/>
          <w:vAlign w:val="center"/>
        </w:tcPr>
        <w:p w14:paraId="6FA47EF6" w14:textId="64E660E9" w:rsidR="005503D5" w:rsidRDefault="005503D5">
          <w:pPr>
            <w:pStyle w:val="Header"/>
            <w:rPr>
              <w:caps/>
              <w:color w:val="FFFFFF" w:themeColor="background1"/>
              <w:sz w:val="18"/>
              <w:szCs w:val="18"/>
            </w:rPr>
          </w:pPr>
        </w:p>
      </w:tc>
    </w:tr>
    <w:tr w:rsidR="005503D5" w14:paraId="735872C5" w14:textId="77777777">
      <w:trPr>
        <w:trHeight w:hRule="exact" w:val="115"/>
        <w:jc w:val="center"/>
      </w:trPr>
      <w:tc>
        <w:tcPr>
          <w:tcW w:w="4686" w:type="dxa"/>
          <w:shd w:val="clear" w:color="auto" w:fill="00497D" w:themeFill="accent1"/>
          <w:tcMar>
            <w:top w:w="0" w:type="dxa"/>
            <w:bottom w:w="0" w:type="dxa"/>
          </w:tcMar>
        </w:tcPr>
        <w:p w14:paraId="7B4F8B68" w14:textId="77777777" w:rsidR="005503D5" w:rsidRDefault="005503D5">
          <w:pPr>
            <w:pStyle w:val="Header"/>
            <w:rPr>
              <w:caps/>
              <w:color w:val="FFFFFF" w:themeColor="background1"/>
              <w:sz w:val="18"/>
              <w:szCs w:val="18"/>
            </w:rPr>
          </w:pPr>
        </w:p>
      </w:tc>
      <w:tc>
        <w:tcPr>
          <w:tcW w:w="4674" w:type="dxa"/>
          <w:shd w:val="clear" w:color="auto" w:fill="00497D" w:themeFill="accent1"/>
          <w:tcMar>
            <w:top w:w="0" w:type="dxa"/>
            <w:bottom w:w="0" w:type="dxa"/>
          </w:tcMar>
        </w:tcPr>
        <w:p w14:paraId="35A418CE" w14:textId="77777777" w:rsidR="005503D5" w:rsidRDefault="005503D5">
          <w:pPr>
            <w:pStyle w:val="Header"/>
            <w:rPr>
              <w:caps/>
              <w:color w:val="FFFFFF" w:themeColor="background1"/>
              <w:sz w:val="18"/>
              <w:szCs w:val="18"/>
            </w:rPr>
          </w:pPr>
        </w:p>
      </w:tc>
    </w:tr>
  </w:tbl>
  <w:p w14:paraId="7876E430" w14:textId="2C4442F7" w:rsidR="00F41176" w:rsidRDefault="00F41176" w:rsidP="005503D5">
    <w:pPr>
      <w:pStyle w:val="Header"/>
      <w:spacing w:after="360"/>
      <w:contextualSpacing/>
      <w:rPr>
        <w:color w:val="404040" w:themeColor="text1" w:themeTint="B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FE7C" w14:textId="77777777" w:rsidR="00F41176" w:rsidRDefault="00F411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8B93" w14:textId="77777777" w:rsidR="00F41176" w:rsidRDefault="00F411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C20DEA" w14:paraId="110FAD01" w14:textId="77777777">
      <w:trPr>
        <w:jc w:val="center"/>
      </w:trPr>
      <w:sdt>
        <w:sdtPr>
          <w:rPr>
            <w:caps/>
            <w:color w:val="FFFFFF" w:themeColor="background1"/>
            <w:sz w:val="18"/>
            <w:szCs w:val="18"/>
          </w:rPr>
          <w:alias w:val="Title"/>
          <w:tag w:val=""/>
          <w:id w:val="1605312194"/>
          <w:placeholder>
            <w:docPart w:val="1186E3CF79174C13A89654F3B4B4A71D"/>
          </w:placeholder>
          <w:dataBinding w:prefixMappings="xmlns:ns0='http://purl.org/dc/elements/1.1/' xmlns:ns1='http://schemas.openxmlformats.org/package/2006/metadata/core-properties' " w:xpath="/ns1:coreProperties[1]/ns0:title[1]" w:storeItemID="{6C3C8BC8-F283-45AE-878A-BAB7291924A1}"/>
          <w:text/>
        </w:sdtPr>
        <w:sdtContent>
          <w:tc>
            <w:tcPr>
              <w:tcW w:w="4686" w:type="dxa"/>
              <w:shd w:val="clear" w:color="auto" w:fill="BFA26D" w:themeFill="accent2"/>
              <w:vAlign w:val="center"/>
            </w:tcPr>
            <w:p w14:paraId="704FADCE" w14:textId="7F17A2E2" w:rsidR="00C20DEA" w:rsidRDefault="00C20DEA" w:rsidP="00C44550">
              <w:pPr>
                <w:pStyle w:val="Header"/>
                <w:jc w:val="both"/>
                <w:rPr>
                  <w:caps/>
                  <w:color w:val="FFFFFF" w:themeColor="background1"/>
                  <w:sz w:val="18"/>
                  <w:szCs w:val="18"/>
                </w:rPr>
              </w:pPr>
              <w:r>
                <w:rPr>
                  <w:caps/>
                  <w:color w:val="FFFFFF" w:themeColor="background1"/>
                  <w:sz w:val="18"/>
                  <w:szCs w:val="18"/>
                </w:rPr>
                <w:t>Lassen County SELPA Procedural Manual</w:t>
              </w:r>
            </w:p>
          </w:tc>
        </w:sdtContent>
      </w:sdt>
      <w:sdt>
        <w:sdtPr>
          <w:rPr>
            <w:caps/>
            <w:color w:val="FFFFFF" w:themeColor="background1"/>
            <w:sz w:val="18"/>
            <w:szCs w:val="18"/>
          </w:rPr>
          <w:alias w:val="Date"/>
          <w:tag w:val=""/>
          <w:id w:val="1370028041"/>
          <w:placeholder>
            <w:docPart w:val="48BF6E8DF7E84CB594DA93C2ECA12CDD"/>
          </w:placeholder>
          <w:showingPlcHdr/>
          <w:dataBinding w:prefixMappings="xmlns:ns0='http://schemas.microsoft.com/office/2006/coverPageProps' " w:xpath="/ns0:CoverPageProperties[1]/ns0:PublishDate[1]" w:storeItemID="{55AF091B-3C7A-41E3-B477-F2FDAA23CFDA}"/>
          <w:date>
            <w:dateFormat w:val="MM/dd/yyyy"/>
            <w:lid w:val="en-US"/>
            <w:storeMappedDataAs w:val="dateTime"/>
            <w:calendar w:val="gregorian"/>
          </w:date>
        </w:sdtPr>
        <w:sdtContent>
          <w:tc>
            <w:tcPr>
              <w:tcW w:w="4674" w:type="dxa"/>
              <w:shd w:val="clear" w:color="auto" w:fill="BFA26D" w:themeFill="accent2"/>
              <w:vAlign w:val="center"/>
            </w:tcPr>
            <w:p w14:paraId="3BCBB5F1" w14:textId="09A3D60A" w:rsidR="00C20DEA" w:rsidRDefault="00E833BB">
              <w:pPr>
                <w:pStyle w:val="Header"/>
                <w:rPr>
                  <w:caps/>
                  <w:color w:val="FFFFFF" w:themeColor="background1"/>
                  <w:sz w:val="18"/>
                  <w:szCs w:val="18"/>
                </w:rPr>
              </w:pPr>
              <w:r>
                <w:rPr>
                  <w:rStyle w:val="PlaceholderText"/>
                </w:rPr>
                <w:t>[Publish Date]</w:t>
              </w:r>
            </w:p>
          </w:tc>
        </w:sdtContent>
      </w:sdt>
    </w:tr>
    <w:tr w:rsidR="00C20DEA" w14:paraId="28A656BC" w14:textId="77777777">
      <w:trPr>
        <w:trHeight w:hRule="exact" w:val="115"/>
        <w:jc w:val="center"/>
      </w:trPr>
      <w:tc>
        <w:tcPr>
          <w:tcW w:w="4686" w:type="dxa"/>
          <w:shd w:val="clear" w:color="auto" w:fill="00497D" w:themeFill="accent1"/>
          <w:tcMar>
            <w:top w:w="0" w:type="dxa"/>
            <w:bottom w:w="0" w:type="dxa"/>
          </w:tcMar>
        </w:tcPr>
        <w:p w14:paraId="216CB9A9" w14:textId="77777777" w:rsidR="00C20DEA" w:rsidRDefault="00C20DEA">
          <w:pPr>
            <w:pStyle w:val="Header"/>
            <w:rPr>
              <w:caps/>
              <w:color w:val="FFFFFF" w:themeColor="background1"/>
              <w:sz w:val="18"/>
              <w:szCs w:val="18"/>
            </w:rPr>
          </w:pPr>
        </w:p>
      </w:tc>
      <w:tc>
        <w:tcPr>
          <w:tcW w:w="4674" w:type="dxa"/>
          <w:shd w:val="clear" w:color="auto" w:fill="00497D" w:themeFill="accent1"/>
          <w:tcMar>
            <w:top w:w="0" w:type="dxa"/>
            <w:bottom w:w="0" w:type="dxa"/>
          </w:tcMar>
        </w:tcPr>
        <w:p w14:paraId="631B4802" w14:textId="77777777" w:rsidR="00C20DEA" w:rsidRDefault="00C20DEA">
          <w:pPr>
            <w:pStyle w:val="Header"/>
            <w:rPr>
              <w:caps/>
              <w:color w:val="FFFFFF" w:themeColor="background1"/>
              <w:sz w:val="18"/>
              <w:szCs w:val="18"/>
            </w:rPr>
          </w:pPr>
        </w:p>
      </w:tc>
    </w:tr>
  </w:tbl>
  <w:p w14:paraId="0754A860" w14:textId="77777777" w:rsidR="00F41176" w:rsidRDefault="00F411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5ACDC1"/>
    <w:multiLevelType w:val="hybridMultilevel"/>
    <w:tmpl w:val="11AE7ECC"/>
    <w:lvl w:ilvl="0" w:tplc="DCAEA1FE">
      <w:start w:val="1"/>
      <w:numFmt w:val="decimal"/>
      <w:lvlText w:val="%1."/>
      <w:lvlJc w:val="left"/>
      <w:rPr>
        <w:rFonts w:ascii="Arial" w:eastAsia="BPDBG P+ A Garamond"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3" w15:restartNumberingAfterBreak="0">
    <w:nsid w:val="00000004"/>
    <w:multiLevelType w:val="multilevel"/>
    <w:tmpl w:val="00000000"/>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00000007"/>
    <w:multiLevelType w:val="singleLevel"/>
    <w:tmpl w:val="000F0409"/>
    <w:lvl w:ilvl="0">
      <w:start w:val="1"/>
      <w:numFmt w:val="decimal"/>
      <w:lvlText w:val="%1."/>
      <w:lvlJc w:val="left"/>
      <w:pPr>
        <w:tabs>
          <w:tab w:val="num" w:pos="360"/>
        </w:tabs>
        <w:ind w:left="360" w:hanging="360"/>
      </w:pPr>
    </w:lvl>
  </w:abstractNum>
  <w:abstractNum w:abstractNumId="5" w15:restartNumberingAfterBreak="0">
    <w:nsid w:val="0000000A"/>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F0409"/>
    <w:lvl w:ilvl="0">
      <w:start w:val="1"/>
      <w:numFmt w:val="decimal"/>
      <w:lvlText w:val="%1."/>
      <w:lvlJc w:val="left"/>
      <w:pPr>
        <w:tabs>
          <w:tab w:val="num" w:pos="360"/>
        </w:tabs>
        <w:ind w:left="360" w:hanging="360"/>
      </w:pPr>
    </w:lvl>
  </w:abstractNum>
  <w:abstractNum w:abstractNumId="7" w15:restartNumberingAfterBreak="0">
    <w:nsid w:val="0000000C"/>
    <w:multiLevelType w:val="singleLevel"/>
    <w:tmpl w:val="00170409"/>
    <w:lvl w:ilvl="0">
      <w:start w:val="1"/>
      <w:numFmt w:val="lowerLetter"/>
      <w:lvlText w:val="%1)"/>
      <w:lvlJc w:val="left"/>
      <w:pPr>
        <w:tabs>
          <w:tab w:val="num" w:pos="360"/>
        </w:tabs>
        <w:ind w:left="360" w:hanging="360"/>
      </w:pPr>
    </w:lvl>
  </w:abstractNum>
  <w:abstractNum w:abstractNumId="8" w15:restartNumberingAfterBreak="0">
    <w:nsid w:val="00D06786"/>
    <w:multiLevelType w:val="hybridMultilevel"/>
    <w:tmpl w:val="A884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17C24EB"/>
    <w:multiLevelType w:val="hybridMultilevel"/>
    <w:tmpl w:val="F23467C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387737F"/>
    <w:multiLevelType w:val="hybridMultilevel"/>
    <w:tmpl w:val="22383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C86C22"/>
    <w:multiLevelType w:val="hybridMultilevel"/>
    <w:tmpl w:val="71123628"/>
    <w:lvl w:ilvl="0" w:tplc="639856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7881B17"/>
    <w:multiLevelType w:val="multilevel"/>
    <w:tmpl w:val="AAD2A8A4"/>
    <w:numStyleLink w:val="Style1"/>
  </w:abstractNum>
  <w:abstractNum w:abstractNumId="13" w15:restartNumberingAfterBreak="0">
    <w:nsid w:val="09C904DC"/>
    <w:multiLevelType w:val="hybridMultilevel"/>
    <w:tmpl w:val="25E66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4D28D8"/>
    <w:multiLevelType w:val="hybridMultilevel"/>
    <w:tmpl w:val="4A146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D03AB6"/>
    <w:multiLevelType w:val="hybridMultilevel"/>
    <w:tmpl w:val="4D588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54038D"/>
    <w:multiLevelType w:val="hybridMultilevel"/>
    <w:tmpl w:val="2A626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BE5DE1"/>
    <w:multiLevelType w:val="hybridMultilevel"/>
    <w:tmpl w:val="2A3E1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1778EF"/>
    <w:multiLevelType w:val="hybridMultilevel"/>
    <w:tmpl w:val="7C123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0E67170"/>
    <w:multiLevelType w:val="hybridMultilevel"/>
    <w:tmpl w:val="5A0CD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13D14B1"/>
    <w:multiLevelType w:val="hybridMultilevel"/>
    <w:tmpl w:val="22407286"/>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15:restartNumberingAfterBreak="0">
    <w:nsid w:val="131244B5"/>
    <w:multiLevelType w:val="multilevel"/>
    <w:tmpl w:val="AAD2A8A4"/>
    <w:numStyleLink w:val="Style1"/>
  </w:abstractNum>
  <w:abstractNum w:abstractNumId="22" w15:restartNumberingAfterBreak="0">
    <w:nsid w:val="13EE3623"/>
    <w:multiLevelType w:val="hybridMultilevel"/>
    <w:tmpl w:val="18F84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6A4FC8"/>
    <w:multiLevelType w:val="hybridMultilevel"/>
    <w:tmpl w:val="E3525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A24581"/>
    <w:multiLevelType w:val="multilevel"/>
    <w:tmpl w:val="AAD2A8A4"/>
    <w:numStyleLink w:val="Style1"/>
  </w:abstractNum>
  <w:abstractNum w:abstractNumId="25" w15:restartNumberingAfterBreak="0">
    <w:nsid w:val="15673B25"/>
    <w:multiLevelType w:val="hybridMultilevel"/>
    <w:tmpl w:val="5DF26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3B0D23"/>
    <w:multiLevelType w:val="hybridMultilevel"/>
    <w:tmpl w:val="72CEA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794D9D"/>
    <w:multiLevelType w:val="multilevel"/>
    <w:tmpl w:val="A3244112"/>
    <w:lvl w:ilvl="0">
      <w:start w:val="1"/>
      <w:numFmt w:val="decimal"/>
      <w:lvlText w:val="%1."/>
      <w:lvlJc w:val="left"/>
      <w:pPr>
        <w:tabs>
          <w:tab w:val="num" w:pos="2520"/>
        </w:tabs>
        <w:ind w:left="2520" w:hanging="360"/>
      </w:pPr>
      <w:rPr>
        <w:rFonts w:ascii="Arial" w:eastAsia="Arial" w:hAnsi="Arial" w:cs="Arial" w:hint="default"/>
        <w:b/>
        <w:bCs/>
        <w:i w:val="0"/>
        <w:iCs w:val="0"/>
        <w:color w:val="111111"/>
        <w:spacing w:val="-1"/>
        <w:w w:val="109"/>
        <w:sz w:val="21"/>
        <w:szCs w:val="21"/>
        <w:lang w:val="en-US" w:eastAsia="en-US" w:bidi="ar-SA"/>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8" w15:restartNumberingAfterBreak="0">
    <w:nsid w:val="1C510989"/>
    <w:multiLevelType w:val="hybridMultilevel"/>
    <w:tmpl w:val="84F07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2530A3"/>
    <w:multiLevelType w:val="hybridMultilevel"/>
    <w:tmpl w:val="91C818F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0947720"/>
    <w:multiLevelType w:val="hybridMultilevel"/>
    <w:tmpl w:val="B6103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CA3337"/>
    <w:multiLevelType w:val="multilevel"/>
    <w:tmpl w:val="AAD2A8A4"/>
    <w:numStyleLink w:val="Style1"/>
  </w:abstractNum>
  <w:abstractNum w:abstractNumId="32" w15:restartNumberingAfterBreak="0">
    <w:nsid w:val="23DE2E5A"/>
    <w:multiLevelType w:val="hybridMultilevel"/>
    <w:tmpl w:val="DD687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48537C3"/>
    <w:multiLevelType w:val="hybridMultilevel"/>
    <w:tmpl w:val="CF962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56D6D20"/>
    <w:multiLevelType w:val="hybridMultilevel"/>
    <w:tmpl w:val="B4DE4594"/>
    <w:lvl w:ilvl="0" w:tplc="A8B0EC6A">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5BA09D9"/>
    <w:multiLevelType w:val="hybridMultilevel"/>
    <w:tmpl w:val="F3D83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4326AC"/>
    <w:multiLevelType w:val="multilevel"/>
    <w:tmpl w:val="BA3E5446"/>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7" w15:restartNumberingAfterBreak="0">
    <w:nsid w:val="29B54E4E"/>
    <w:multiLevelType w:val="multilevel"/>
    <w:tmpl w:val="BC50FA86"/>
    <w:lvl w:ilvl="0">
      <w:start w:val="1"/>
      <w:numFmt w:val="upperRoman"/>
      <w:pStyle w:val="Heading1"/>
      <w:lvlText w:val="%1."/>
      <w:lvlJc w:val="left"/>
      <w:pPr>
        <w:ind w:left="0" w:firstLine="0"/>
      </w:pPr>
      <w:rPr>
        <w:rFonts w:hint="default"/>
      </w:rPr>
    </w:lvl>
    <w:lvl w:ilvl="1">
      <w:start w:val="1"/>
      <w:numFmt w:val="upperLetter"/>
      <w:pStyle w:val="Heading2"/>
      <w:lvlText w:val="%2."/>
      <w:lvlJc w:val="left"/>
      <w:pPr>
        <w:tabs>
          <w:tab w:val="num" w:pos="792"/>
        </w:tabs>
        <w:ind w:left="720" w:hanging="720"/>
      </w:pPr>
      <w:rPr>
        <w:rFonts w:hint="default"/>
        <w:sz w:val="28"/>
        <w:szCs w:val="28"/>
      </w:rPr>
    </w:lvl>
    <w:lvl w:ilvl="2">
      <w:start w:val="1"/>
      <w:numFmt w:val="decimal"/>
      <w:pStyle w:val="Heading3"/>
      <w:lvlText w:val="%2%3."/>
      <w:lvlJc w:val="left"/>
      <w:pPr>
        <w:ind w:left="1440" w:hanging="720"/>
      </w:pPr>
      <w:rPr>
        <w:rFonts w:hint="default"/>
        <w:b/>
        <w:sz w:val="24"/>
        <w:szCs w:val="24"/>
      </w:rPr>
    </w:lvl>
    <w:lvl w:ilvl="3">
      <w:start w:val="1"/>
      <w:numFmt w:val="lowerLetter"/>
      <w:pStyle w:val="Heading4"/>
      <w:lvlText w:val="%2%3. %4)"/>
      <w:lvlJc w:val="left"/>
      <w:pPr>
        <w:tabs>
          <w:tab w:val="num" w:pos="4680"/>
        </w:tabs>
        <w:ind w:left="4680" w:firstLine="0"/>
      </w:pPr>
      <w:rPr>
        <w:rFonts w:hint="default"/>
      </w:rPr>
    </w:lvl>
    <w:lvl w:ilvl="4">
      <w:start w:val="1"/>
      <w:numFmt w:val="decimal"/>
      <w:pStyle w:val="Heading5"/>
      <w:lvlText w:val="(%5)"/>
      <w:lvlJc w:val="left"/>
      <w:pPr>
        <w:tabs>
          <w:tab w:val="num" w:pos="2250"/>
        </w:tabs>
        <w:ind w:left="225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8" w15:restartNumberingAfterBreak="0">
    <w:nsid w:val="2ACC067B"/>
    <w:multiLevelType w:val="hybridMultilevel"/>
    <w:tmpl w:val="8E365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8C470E"/>
    <w:multiLevelType w:val="multilevel"/>
    <w:tmpl w:val="0409001D"/>
    <w:styleLink w:val="ProceduralGuide"/>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C3810FB"/>
    <w:multiLevelType w:val="multilevel"/>
    <w:tmpl w:val="AAD2A8A4"/>
    <w:numStyleLink w:val="Style1"/>
  </w:abstractNum>
  <w:abstractNum w:abstractNumId="41" w15:restartNumberingAfterBreak="0">
    <w:nsid w:val="2E9B26C5"/>
    <w:multiLevelType w:val="multilevel"/>
    <w:tmpl w:val="B16890C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305151F9"/>
    <w:multiLevelType w:val="hybridMultilevel"/>
    <w:tmpl w:val="1122B1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0B43832"/>
    <w:multiLevelType w:val="hybridMultilevel"/>
    <w:tmpl w:val="0F1E35BE"/>
    <w:lvl w:ilvl="0" w:tplc="49DA81E2">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0E74A5F"/>
    <w:multiLevelType w:val="hybridMultilevel"/>
    <w:tmpl w:val="FC806C9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4677F8E"/>
    <w:multiLevelType w:val="hybridMultilevel"/>
    <w:tmpl w:val="1180C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49C076D"/>
    <w:multiLevelType w:val="hybridMultilevel"/>
    <w:tmpl w:val="478C2F10"/>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5DC0A75"/>
    <w:multiLevelType w:val="hybridMultilevel"/>
    <w:tmpl w:val="54907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5E315B0"/>
    <w:multiLevelType w:val="hybridMultilevel"/>
    <w:tmpl w:val="66C04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7196E26"/>
    <w:multiLevelType w:val="multilevel"/>
    <w:tmpl w:val="AAD2A8A4"/>
    <w:numStyleLink w:val="Style1"/>
  </w:abstractNum>
  <w:abstractNum w:abstractNumId="50" w15:restartNumberingAfterBreak="0">
    <w:nsid w:val="3921613A"/>
    <w:multiLevelType w:val="hybridMultilevel"/>
    <w:tmpl w:val="5B183DE6"/>
    <w:lvl w:ilvl="0" w:tplc="0409000F">
      <w:start w:val="1"/>
      <w:numFmt w:val="decimal"/>
      <w:lvlText w:val="%1."/>
      <w:lvlJc w:val="left"/>
      <w:pPr>
        <w:ind w:left="960" w:hanging="360"/>
      </w:pPr>
    </w:lvl>
    <w:lvl w:ilvl="1" w:tplc="04090019">
      <w:start w:val="1"/>
      <w:numFmt w:val="lowerLetter"/>
      <w:lvlText w:val="%2."/>
      <w:lvlJc w:val="left"/>
      <w:pPr>
        <w:ind w:left="1680" w:hanging="360"/>
      </w:pPr>
    </w:lvl>
    <w:lvl w:ilvl="2" w:tplc="0409001B">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1" w15:restartNumberingAfterBreak="0">
    <w:nsid w:val="3A510224"/>
    <w:multiLevelType w:val="hybridMultilevel"/>
    <w:tmpl w:val="A0A45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453079"/>
    <w:multiLevelType w:val="hybridMultilevel"/>
    <w:tmpl w:val="54907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E1F642C"/>
    <w:multiLevelType w:val="multilevel"/>
    <w:tmpl w:val="5BFA23A6"/>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54" w15:restartNumberingAfterBreak="0">
    <w:nsid w:val="3FAD7FA3"/>
    <w:multiLevelType w:val="hybridMultilevel"/>
    <w:tmpl w:val="E8AC9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029249F"/>
    <w:multiLevelType w:val="hybridMultilevel"/>
    <w:tmpl w:val="473C6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2224979"/>
    <w:multiLevelType w:val="hybridMultilevel"/>
    <w:tmpl w:val="444A22D2"/>
    <w:lvl w:ilvl="0" w:tplc="20141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D64818"/>
    <w:multiLevelType w:val="hybridMultilevel"/>
    <w:tmpl w:val="1DD8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F61E29"/>
    <w:multiLevelType w:val="multilevel"/>
    <w:tmpl w:val="AAD2A8A4"/>
    <w:numStyleLink w:val="Style1"/>
  </w:abstractNum>
  <w:abstractNum w:abstractNumId="59" w15:restartNumberingAfterBreak="0">
    <w:nsid w:val="4373601C"/>
    <w:multiLevelType w:val="hybridMultilevel"/>
    <w:tmpl w:val="BF1C31D0"/>
    <w:lvl w:ilvl="0" w:tplc="0409000F">
      <w:start w:val="1"/>
      <w:numFmt w:val="decimal"/>
      <w:lvlText w:val="%1."/>
      <w:lvlJc w:val="left"/>
      <w:pPr>
        <w:ind w:left="765" w:hanging="360"/>
      </w:pPr>
      <w:rPr>
        <w:rFonts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0" w15:restartNumberingAfterBreak="0">
    <w:nsid w:val="44773B55"/>
    <w:multiLevelType w:val="hybridMultilevel"/>
    <w:tmpl w:val="BD5043E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E264BE4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5EB7994"/>
    <w:multiLevelType w:val="hybridMultilevel"/>
    <w:tmpl w:val="BFC6AB06"/>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0F6D58"/>
    <w:multiLevelType w:val="multilevel"/>
    <w:tmpl w:val="AAD2A8A4"/>
    <w:numStyleLink w:val="Style1"/>
  </w:abstractNum>
  <w:abstractNum w:abstractNumId="63" w15:restartNumberingAfterBreak="0">
    <w:nsid w:val="484D7FB6"/>
    <w:multiLevelType w:val="hybridMultilevel"/>
    <w:tmpl w:val="6100C7B8"/>
    <w:lvl w:ilvl="0" w:tplc="04090001">
      <w:start w:val="1"/>
      <w:numFmt w:val="bullet"/>
      <w:lvlText w:val=""/>
      <w:lvlJc w:val="left"/>
      <w:pPr>
        <w:ind w:left="2418" w:hanging="363"/>
      </w:pPr>
      <w:rPr>
        <w:rFonts w:ascii="Symbol" w:hAnsi="Symbol" w:hint="default"/>
        <w:b/>
        <w:bCs/>
        <w:i w:val="0"/>
        <w:iCs w:val="0"/>
        <w:color w:val="111111"/>
        <w:spacing w:val="-1"/>
        <w:w w:val="109"/>
        <w:sz w:val="21"/>
        <w:szCs w:val="21"/>
        <w:lang w:val="en-US" w:eastAsia="en-US" w:bidi="ar-SA"/>
      </w:rPr>
    </w:lvl>
    <w:lvl w:ilvl="1" w:tplc="B060F74C">
      <w:numFmt w:val="bullet"/>
      <w:lvlText w:val="•"/>
      <w:lvlJc w:val="left"/>
      <w:pPr>
        <w:ind w:left="3402" w:hanging="363"/>
      </w:pPr>
      <w:rPr>
        <w:rFonts w:hint="default"/>
        <w:lang w:val="en-US" w:eastAsia="en-US" w:bidi="ar-SA"/>
      </w:rPr>
    </w:lvl>
    <w:lvl w:ilvl="2" w:tplc="C5606E20">
      <w:numFmt w:val="bullet"/>
      <w:lvlText w:val="•"/>
      <w:lvlJc w:val="left"/>
      <w:pPr>
        <w:ind w:left="4384" w:hanging="363"/>
      </w:pPr>
      <w:rPr>
        <w:rFonts w:hint="default"/>
        <w:lang w:val="en-US" w:eastAsia="en-US" w:bidi="ar-SA"/>
      </w:rPr>
    </w:lvl>
    <w:lvl w:ilvl="3" w:tplc="57BE8B02">
      <w:numFmt w:val="bullet"/>
      <w:lvlText w:val="•"/>
      <w:lvlJc w:val="left"/>
      <w:pPr>
        <w:ind w:left="5366" w:hanging="363"/>
      </w:pPr>
      <w:rPr>
        <w:rFonts w:hint="default"/>
        <w:lang w:val="en-US" w:eastAsia="en-US" w:bidi="ar-SA"/>
      </w:rPr>
    </w:lvl>
    <w:lvl w:ilvl="4" w:tplc="2BB4E3F2">
      <w:numFmt w:val="bullet"/>
      <w:lvlText w:val="•"/>
      <w:lvlJc w:val="left"/>
      <w:pPr>
        <w:ind w:left="6348" w:hanging="363"/>
      </w:pPr>
      <w:rPr>
        <w:rFonts w:hint="default"/>
        <w:lang w:val="en-US" w:eastAsia="en-US" w:bidi="ar-SA"/>
      </w:rPr>
    </w:lvl>
    <w:lvl w:ilvl="5" w:tplc="5DF88F20">
      <w:numFmt w:val="bullet"/>
      <w:lvlText w:val="•"/>
      <w:lvlJc w:val="left"/>
      <w:pPr>
        <w:ind w:left="7330" w:hanging="363"/>
      </w:pPr>
      <w:rPr>
        <w:rFonts w:hint="default"/>
        <w:lang w:val="en-US" w:eastAsia="en-US" w:bidi="ar-SA"/>
      </w:rPr>
    </w:lvl>
    <w:lvl w:ilvl="6" w:tplc="3EB28686">
      <w:numFmt w:val="bullet"/>
      <w:lvlText w:val="•"/>
      <w:lvlJc w:val="left"/>
      <w:pPr>
        <w:ind w:left="8312" w:hanging="363"/>
      </w:pPr>
      <w:rPr>
        <w:rFonts w:hint="default"/>
        <w:lang w:val="en-US" w:eastAsia="en-US" w:bidi="ar-SA"/>
      </w:rPr>
    </w:lvl>
    <w:lvl w:ilvl="7" w:tplc="5FF00E5A">
      <w:numFmt w:val="bullet"/>
      <w:lvlText w:val="•"/>
      <w:lvlJc w:val="left"/>
      <w:pPr>
        <w:ind w:left="9294" w:hanging="363"/>
      </w:pPr>
      <w:rPr>
        <w:rFonts w:hint="default"/>
        <w:lang w:val="en-US" w:eastAsia="en-US" w:bidi="ar-SA"/>
      </w:rPr>
    </w:lvl>
    <w:lvl w:ilvl="8" w:tplc="E216ED6E">
      <w:numFmt w:val="bullet"/>
      <w:lvlText w:val="•"/>
      <w:lvlJc w:val="left"/>
      <w:pPr>
        <w:ind w:left="10276" w:hanging="363"/>
      </w:pPr>
      <w:rPr>
        <w:rFonts w:hint="default"/>
        <w:lang w:val="en-US" w:eastAsia="en-US" w:bidi="ar-SA"/>
      </w:rPr>
    </w:lvl>
  </w:abstractNum>
  <w:abstractNum w:abstractNumId="64" w15:restartNumberingAfterBreak="0">
    <w:nsid w:val="4AF56C5E"/>
    <w:multiLevelType w:val="hybridMultilevel"/>
    <w:tmpl w:val="1D5CC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CA75F8C"/>
    <w:multiLevelType w:val="hybridMultilevel"/>
    <w:tmpl w:val="8508F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D1C63A6"/>
    <w:multiLevelType w:val="hybridMultilevel"/>
    <w:tmpl w:val="48766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D4B7887"/>
    <w:multiLevelType w:val="multilevel"/>
    <w:tmpl w:val="5986CF86"/>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68" w15:restartNumberingAfterBreak="0">
    <w:nsid w:val="4D6613D0"/>
    <w:multiLevelType w:val="hybridMultilevel"/>
    <w:tmpl w:val="5E04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D9D43C2"/>
    <w:multiLevelType w:val="hybridMultilevel"/>
    <w:tmpl w:val="4644F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E4B6314"/>
    <w:multiLevelType w:val="multilevel"/>
    <w:tmpl w:val="AAD2A8A4"/>
    <w:styleLink w:val="Style1"/>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FA107D6"/>
    <w:multiLevelType w:val="multilevel"/>
    <w:tmpl w:val="AAD2A8A4"/>
    <w:numStyleLink w:val="Style1"/>
  </w:abstractNum>
  <w:abstractNum w:abstractNumId="72" w15:restartNumberingAfterBreak="0">
    <w:nsid w:val="50F454A9"/>
    <w:multiLevelType w:val="hybridMultilevel"/>
    <w:tmpl w:val="4C109A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 w15:restartNumberingAfterBreak="0">
    <w:nsid w:val="511D0B91"/>
    <w:multiLevelType w:val="hybridMultilevel"/>
    <w:tmpl w:val="EB0A88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19177E6"/>
    <w:multiLevelType w:val="hybridMultilevel"/>
    <w:tmpl w:val="26D65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36C0FB1"/>
    <w:multiLevelType w:val="hybridMultilevel"/>
    <w:tmpl w:val="6E369C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37D359A"/>
    <w:multiLevelType w:val="hybridMultilevel"/>
    <w:tmpl w:val="3A9614B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7" w15:restartNumberingAfterBreak="0">
    <w:nsid w:val="54FE5890"/>
    <w:multiLevelType w:val="multilevel"/>
    <w:tmpl w:val="AAD2A8A4"/>
    <w:numStyleLink w:val="Style1"/>
  </w:abstractNum>
  <w:abstractNum w:abstractNumId="78" w15:restartNumberingAfterBreak="0">
    <w:nsid w:val="557F224F"/>
    <w:multiLevelType w:val="hybridMultilevel"/>
    <w:tmpl w:val="C046D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7006B8D"/>
    <w:multiLevelType w:val="hybridMultilevel"/>
    <w:tmpl w:val="A84AB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823000B"/>
    <w:multiLevelType w:val="hybridMultilevel"/>
    <w:tmpl w:val="2B8C100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5855776A"/>
    <w:multiLevelType w:val="multilevel"/>
    <w:tmpl w:val="AAD2A8A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94E54E1"/>
    <w:multiLevelType w:val="hybridMultilevel"/>
    <w:tmpl w:val="07CA25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98C2033"/>
    <w:multiLevelType w:val="hybridMultilevel"/>
    <w:tmpl w:val="17A21A78"/>
    <w:lvl w:ilvl="0" w:tplc="2016653C">
      <w:start w:val="1"/>
      <w:numFmt w:val="decimal"/>
      <w:lvlText w:val="%1."/>
      <w:lvlJc w:val="left"/>
      <w:pPr>
        <w:ind w:left="81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5ADC77E2"/>
    <w:multiLevelType w:val="hybridMultilevel"/>
    <w:tmpl w:val="8E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8530F7"/>
    <w:multiLevelType w:val="multilevel"/>
    <w:tmpl w:val="AAD2A8A4"/>
    <w:numStyleLink w:val="Style1"/>
  </w:abstractNum>
  <w:abstractNum w:abstractNumId="86" w15:restartNumberingAfterBreak="0">
    <w:nsid w:val="5D0A10B8"/>
    <w:multiLevelType w:val="hybridMultilevel"/>
    <w:tmpl w:val="155CB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DBF2560"/>
    <w:multiLevelType w:val="hybridMultilevel"/>
    <w:tmpl w:val="027478AA"/>
    <w:lvl w:ilvl="0" w:tplc="0F687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F75612D"/>
    <w:multiLevelType w:val="hybridMultilevel"/>
    <w:tmpl w:val="7D025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3767F24"/>
    <w:multiLevelType w:val="hybridMultilevel"/>
    <w:tmpl w:val="2C3EB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3B31138"/>
    <w:multiLevelType w:val="hybridMultilevel"/>
    <w:tmpl w:val="66DA242C"/>
    <w:lvl w:ilvl="0" w:tplc="29AC1406">
      <w:start w:val="1"/>
      <w:numFmt w:val="decimal"/>
      <w:lvlText w:val="%1."/>
      <w:lvlJc w:val="left"/>
      <w:pPr>
        <w:ind w:left="720" w:hanging="360"/>
      </w:pPr>
      <w:rPr>
        <w:rFonts w:ascii="New York" w:hAnsi="New Yor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54A0DCF"/>
    <w:multiLevelType w:val="hybridMultilevel"/>
    <w:tmpl w:val="E734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5512AD1"/>
    <w:multiLevelType w:val="hybridMultilevel"/>
    <w:tmpl w:val="BF34A3AE"/>
    <w:lvl w:ilvl="0" w:tplc="0409000F">
      <w:start w:val="1"/>
      <w:numFmt w:val="decimal"/>
      <w:lvlText w:val="%1."/>
      <w:lvlJc w:val="left"/>
      <w:pPr>
        <w:ind w:left="861" w:hanging="360"/>
      </w:pPr>
    </w:lvl>
    <w:lvl w:ilvl="1" w:tplc="04090019">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93" w15:restartNumberingAfterBreak="0">
    <w:nsid w:val="66691B3A"/>
    <w:multiLevelType w:val="hybridMultilevel"/>
    <w:tmpl w:val="1D4C589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676E2365"/>
    <w:multiLevelType w:val="hybridMultilevel"/>
    <w:tmpl w:val="22407286"/>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95" w15:restartNumberingAfterBreak="0">
    <w:nsid w:val="691E7AB7"/>
    <w:multiLevelType w:val="hybridMultilevel"/>
    <w:tmpl w:val="05366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B43438D"/>
    <w:multiLevelType w:val="hybridMultilevel"/>
    <w:tmpl w:val="66C04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5A3C05"/>
    <w:multiLevelType w:val="hybridMultilevel"/>
    <w:tmpl w:val="552CD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BDF1B9E"/>
    <w:multiLevelType w:val="hybridMultilevel"/>
    <w:tmpl w:val="3CB8D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C9D1D96"/>
    <w:multiLevelType w:val="multilevel"/>
    <w:tmpl w:val="AAD2A8A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6CE2705B"/>
    <w:multiLevelType w:val="hybridMultilevel"/>
    <w:tmpl w:val="3968AD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06A6B40"/>
    <w:multiLevelType w:val="hybridMultilevel"/>
    <w:tmpl w:val="AF2E1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1680477"/>
    <w:multiLevelType w:val="multilevel"/>
    <w:tmpl w:val="F75AC99E"/>
    <w:lvl w:ilvl="0">
      <w:start w:val="1"/>
      <w:numFmt w:val="bullet"/>
      <w:lvlText w:val=""/>
      <w:lvlJc w:val="left"/>
      <w:pPr>
        <w:tabs>
          <w:tab w:val="num" w:pos="2520"/>
        </w:tabs>
        <w:ind w:left="2520" w:hanging="360"/>
      </w:pPr>
      <w:rPr>
        <w:rFonts w:ascii="Symbol" w:hAnsi="Symbol" w:hint="default"/>
        <w:sz w:val="20"/>
      </w:rPr>
    </w:lvl>
    <w:lvl w:ilvl="1">
      <w:start w:val="1"/>
      <w:numFmt w:val="bullet"/>
      <w:lvlText w:val="o"/>
      <w:lvlJc w:val="left"/>
      <w:pPr>
        <w:tabs>
          <w:tab w:val="num" w:pos="3240"/>
        </w:tabs>
        <w:ind w:left="3240" w:hanging="360"/>
      </w:pPr>
      <w:rPr>
        <w:rFonts w:ascii="Courier New" w:hAnsi="Courier New" w:hint="default"/>
        <w:sz w:val="20"/>
      </w:rPr>
    </w:lvl>
    <w:lvl w:ilvl="2">
      <w:start w:val="18"/>
      <w:numFmt w:val="lowerLetter"/>
      <w:lvlText w:val="%3."/>
      <w:lvlJc w:val="left"/>
      <w:pPr>
        <w:ind w:left="3960" w:hanging="360"/>
      </w:pPr>
      <w:rPr>
        <w:rFonts w:hint="default"/>
        <w:b/>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3" w15:restartNumberingAfterBreak="0">
    <w:nsid w:val="73085C7F"/>
    <w:multiLevelType w:val="hybridMultilevel"/>
    <w:tmpl w:val="1996DD22"/>
    <w:lvl w:ilvl="0" w:tplc="624C59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32C387B"/>
    <w:multiLevelType w:val="multilevel"/>
    <w:tmpl w:val="03C62B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745D6327"/>
    <w:multiLevelType w:val="hybridMultilevel"/>
    <w:tmpl w:val="1C147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4716974"/>
    <w:multiLevelType w:val="hybridMultilevel"/>
    <w:tmpl w:val="995A98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4AD6615"/>
    <w:multiLevelType w:val="hybridMultilevel"/>
    <w:tmpl w:val="4932555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75A10289"/>
    <w:multiLevelType w:val="hybridMultilevel"/>
    <w:tmpl w:val="FA82F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5AF1C86"/>
    <w:multiLevelType w:val="hybridMultilevel"/>
    <w:tmpl w:val="F6DE3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6C53403"/>
    <w:multiLevelType w:val="hybridMultilevel"/>
    <w:tmpl w:val="1CE62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7D04567"/>
    <w:multiLevelType w:val="hybridMultilevel"/>
    <w:tmpl w:val="8ABE2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7E8581D"/>
    <w:multiLevelType w:val="hybridMultilevel"/>
    <w:tmpl w:val="32E0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355E0F"/>
    <w:multiLevelType w:val="hybridMultilevel"/>
    <w:tmpl w:val="3C004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9450F12"/>
    <w:multiLevelType w:val="multilevel"/>
    <w:tmpl w:val="A3244112"/>
    <w:lvl w:ilvl="0">
      <w:start w:val="1"/>
      <w:numFmt w:val="decimal"/>
      <w:lvlText w:val="%1."/>
      <w:lvlJc w:val="left"/>
      <w:pPr>
        <w:tabs>
          <w:tab w:val="num" w:pos="2520"/>
        </w:tabs>
        <w:ind w:left="2520" w:hanging="360"/>
      </w:pPr>
      <w:rPr>
        <w:rFonts w:ascii="Arial" w:eastAsia="Arial" w:hAnsi="Arial" w:cs="Arial" w:hint="default"/>
        <w:b/>
        <w:bCs/>
        <w:i w:val="0"/>
        <w:iCs w:val="0"/>
        <w:color w:val="111111"/>
        <w:spacing w:val="-1"/>
        <w:w w:val="109"/>
        <w:sz w:val="21"/>
        <w:szCs w:val="21"/>
        <w:lang w:val="en-US" w:eastAsia="en-US" w:bidi="ar-SA"/>
      </w:rPr>
    </w:lvl>
    <w:lvl w:ilvl="1">
      <w:start w:val="1"/>
      <w:numFmt w:val="bullet"/>
      <w:lvlText w:val="o"/>
      <w:lvlJc w:val="left"/>
      <w:pPr>
        <w:tabs>
          <w:tab w:val="num" w:pos="3240"/>
        </w:tabs>
        <w:ind w:left="3240" w:hanging="360"/>
      </w:pPr>
      <w:rPr>
        <w:rFonts w:ascii="Courier New" w:hAnsi="Courier New" w:hint="default"/>
        <w:sz w:val="20"/>
      </w:rPr>
    </w:lvl>
    <w:lvl w:ilvl="2">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15" w15:restartNumberingAfterBreak="0">
    <w:nsid w:val="7E7B0B6F"/>
    <w:multiLevelType w:val="hybridMultilevel"/>
    <w:tmpl w:val="B3C4EC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870127">
    <w:abstractNumId w:val="34"/>
  </w:num>
  <w:num w:numId="2" w16cid:durableId="1492329769">
    <w:abstractNumId w:val="37"/>
  </w:num>
  <w:num w:numId="3" w16cid:durableId="1328089888">
    <w:abstractNumId w:val="70"/>
  </w:num>
  <w:num w:numId="4" w16cid:durableId="1049374804">
    <w:abstractNumId w:val="66"/>
  </w:num>
  <w:num w:numId="5" w16cid:durableId="1075010756">
    <w:abstractNumId w:val="90"/>
  </w:num>
  <w:num w:numId="6" w16cid:durableId="269438410">
    <w:abstractNumId w:val="1"/>
  </w:num>
  <w:num w:numId="7" w16cid:durableId="556547797">
    <w:abstractNumId w:val="2"/>
  </w:num>
  <w:num w:numId="8" w16cid:durableId="1163355049">
    <w:abstractNumId w:val="4"/>
    <w:lvlOverride w:ilvl="0">
      <w:startOverride w:val="1"/>
    </w:lvlOverride>
  </w:num>
  <w:num w:numId="9" w16cid:durableId="307250112">
    <w:abstractNumId w:val="5"/>
  </w:num>
  <w:num w:numId="10" w16cid:durableId="1906186299">
    <w:abstractNumId w:val="6"/>
  </w:num>
  <w:num w:numId="11" w16cid:durableId="1221555895">
    <w:abstractNumId w:val="7"/>
    <w:lvlOverride w:ilvl="0">
      <w:startOverride w:val="1"/>
    </w:lvlOverride>
  </w:num>
  <w:num w:numId="12" w16cid:durableId="1195536193">
    <w:abstractNumId w:val="72"/>
  </w:num>
  <w:num w:numId="13" w16cid:durableId="1129786415">
    <w:abstractNumId w:val="3"/>
  </w:num>
  <w:num w:numId="14" w16cid:durableId="1557551442">
    <w:abstractNumId w:val="39"/>
  </w:num>
  <w:num w:numId="15" w16cid:durableId="423571565">
    <w:abstractNumId w:val="112"/>
  </w:num>
  <w:num w:numId="16" w16cid:durableId="19552305">
    <w:abstractNumId w:val="12"/>
  </w:num>
  <w:num w:numId="17" w16cid:durableId="1679385495">
    <w:abstractNumId w:val="40"/>
  </w:num>
  <w:num w:numId="18" w16cid:durableId="2144418951">
    <w:abstractNumId w:val="24"/>
  </w:num>
  <w:num w:numId="19" w16cid:durableId="324237691">
    <w:abstractNumId w:val="21"/>
  </w:num>
  <w:num w:numId="20" w16cid:durableId="1312564666">
    <w:abstractNumId w:val="49"/>
  </w:num>
  <w:num w:numId="21" w16cid:durableId="1339117255">
    <w:abstractNumId w:val="28"/>
  </w:num>
  <w:num w:numId="22" w16cid:durableId="1762219717">
    <w:abstractNumId w:val="98"/>
  </w:num>
  <w:num w:numId="23" w16cid:durableId="345248748">
    <w:abstractNumId w:val="11"/>
  </w:num>
  <w:num w:numId="24" w16cid:durableId="1639915287">
    <w:abstractNumId w:val="111"/>
  </w:num>
  <w:num w:numId="25" w16cid:durableId="1659264188">
    <w:abstractNumId w:val="93"/>
  </w:num>
  <w:num w:numId="26" w16cid:durableId="320699233">
    <w:abstractNumId w:val="45"/>
  </w:num>
  <w:num w:numId="27" w16cid:durableId="1957058454">
    <w:abstractNumId w:val="60"/>
  </w:num>
  <w:num w:numId="28" w16cid:durableId="826165880">
    <w:abstractNumId w:val="9"/>
  </w:num>
  <w:num w:numId="29" w16cid:durableId="659310550">
    <w:abstractNumId w:val="29"/>
  </w:num>
  <w:num w:numId="30" w16cid:durableId="154497905">
    <w:abstractNumId w:val="68"/>
  </w:num>
  <w:num w:numId="31" w16cid:durableId="850874074">
    <w:abstractNumId w:val="80"/>
  </w:num>
  <w:num w:numId="32" w16cid:durableId="457377432">
    <w:abstractNumId w:val="78"/>
  </w:num>
  <w:num w:numId="33" w16cid:durableId="1916083745">
    <w:abstractNumId w:val="52"/>
  </w:num>
  <w:num w:numId="34" w16cid:durableId="1615288672">
    <w:abstractNumId w:val="107"/>
  </w:num>
  <w:num w:numId="35" w16cid:durableId="560750000">
    <w:abstractNumId w:val="43"/>
  </w:num>
  <w:num w:numId="36" w16cid:durableId="512695351">
    <w:abstractNumId w:val="56"/>
  </w:num>
  <w:num w:numId="37" w16cid:durableId="1066337940">
    <w:abstractNumId w:val="87"/>
  </w:num>
  <w:num w:numId="38" w16cid:durableId="1539468517">
    <w:abstractNumId w:val="44"/>
  </w:num>
  <w:num w:numId="39" w16cid:durableId="708452701">
    <w:abstractNumId w:val="103"/>
  </w:num>
  <w:num w:numId="40" w16cid:durableId="195310273">
    <w:abstractNumId w:val="47"/>
  </w:num>
  <w:num w:numId="41" w16cid:durableId="510879139">
    <w:abstractNumId w:val="64"/>
  </w:num>
  <w:num w:numId="42" w16cid:durableId="1237397695">
    <w:abstractNumId w:val="74"/>
  </w:num>
  <w:num w:numId="43" w16cid:durableId="1077824782">
    <w:abstractNumId w:val="88"/>
  </w:num>
  <w:num w:numId="44" w16cid:durableId="439034800">
    <w:abstractNumId w:val="23"/>
  </w:num>
  <w:num w:numId="45" w16cid:durableId="889390201">
    <w:abstractNumId w:val="110"/>
  </w:num>
  <w:num w:numId="46" w16cid:durableId="265357116">
    <w:abstractNumId w:val="10"/>
  </w:num>
  <w:num w:numId="47" w16cid:durableId="1572351408">
    <w:abstractNumId w:val="14"/>
  </w:num>
  <w:num w:numId="48" w16cid:durableId="1264729797">
    <w:abstractNumId w:val="79"/>
  </w:num>
  <w:num w:numId="49" w16cid:durableId="895774368">
    <w:abstractNumId w:val="30"/>
  </w:num>
  <w:num w:numId="50" w16cid:durableId="1575700215">
    <w:abstractNumId w:val="69"/>
  </w:num>
  <w:num w:numId="51" w16cid:durableId="1582637906">
    <w:abstractNumId w:val="25"/>
  </w:num>
  <w:num w:numId="52" w16cid:durableId="271592838">
    <w:abstractNumId w:val="26"/>
  </w:num>
  <w:num w:numId="53" w16cid:durableId="1132481503">
    <w:abstractNumId w:val="86"/>
  </w:num>
  <w:num w:numId="54" w16cid:durableId="67777104">
    <w:abstractNumId w:val="91"/>
  </w:num>
  <w:num w:numId="55" w16cid:durableId="1122579248">
    <w:abstractNumId w:val="15"/>
  </w:num>
  <w:num w:numId="56" w16cid:durableId="1223560359">
    <w:abstractNumId w:val="17"/>
  </w:num>
  <w:num w:numId="57" w16cid:durableId="1832787935">
    <w:abstractNumId w:val="33"/>
  </w:num>
  <w:num w:numId="58" w16cid:durableId="1484393801">
    <w:abstractNumId w:val="32"/>
  </w:num>
  <w:num w:numId="59" w16cid:durableId="851147275">
    <w:abstractNumId w:val="13"/>
  </w:num>
  <w:num w:numId="60" w16cid:durableId="1185242570">
    <w:abstractNumId w:val="115"/>
  </w:num>
  <w:num w:numId="61" w16cid:durableId="448163554">
    <w:abstractNumId w:val="55"/>
  </w:num>
  <w:num w:numId="62" w16cid:durableId="1721662058">
    <w:abstractNumId w:val="96"/>
  </w:num>
  <w:num w:numId="63" w16cid:durableId="2083986620">
    <w:abstractNumId w:val="48"/>
  </w:num>
  <w:num w:numId="64" w16cid:durableId="1393306791">
    <w:abstractNumId w:val="19"/>
  </w:num>
  <w:num w:numId="65" w16cid:durableId="1518614007">
    <w:abstractNumId w:val="50"/>
  </w:num>
  <w:num w:numId="66" w16cid:durableId="1744133188">
    <w:abstractNumId w:val="94"/>
  </w:num>
  <w:num w:numId="67" w16cid:durableId="2101877028">
    <w:abstractNumId w:val="22"/>
  </w:num>
  <w:num w:numId="68" w16cid:durableId="179248168">
    <w:abstractNumId w:val="73"/>
  </w:num>
  <w:num w:numId="69" w16cid:durableId="720713887">
    <w:abstractNumId w:val="75"/>
  </w:num>
  <w:num w:numId="70" w16cid:durableId="1377924623">
    <w:abstractNumId w:val="38"/>
  </w:num>
  <w:num w:numId="71" w16cid:durableId="1634171085">
    <w:abstractNumId w:val="54"/>
  </w:num>
  <w:num w:numId="72" w16cid:durableId="1542859205">
    <w:abstractNumId w:val="108"/>
  </w:num>
  <w:num w:numId="73" w16cid:durableId="559024930">
    <w:abstractNumId w:val="89"/>
  </w:num>
  <w:num w:numId="74" w16cid:durableId="1725249252">
    <w:abstractNumId w:val="109"/>
  </w:num>
  <w:num w:numId="75" w16cid:durableId="2087455551">
    <w:abstractNumId w:val="106"/>
  </w:num>
  <w:num w:numId="76" w16cid:durableId="485434615">
    <w:abstractNumId w:val="92"/>
  </w:num>
  <w:num w:numId="77" w16cid:durableId="396127556">
    <w:abstractNumId w:val="42"/>
  </w:num>
  <w:num w:numId="78" w16cid:durableId="1117061709">
    <w:abstractNumId w:val="46"/>
  </w:num>
  <w:num w:numId="79" w16cid:durableId="243497538">
    <w:abstractNumId w:val="59"/>
  </w:num>
  <w:num w:numId="80" w16cid:durableId="245655920">
    <w:abstractNumId w:val="82"/>
  </w:num>
  <w:num w:numId="81" w16cid:durableId="19933972">
    <w:abstractNumId w:val="104"/>
  </w:num>
  <w:num w:numId="82" w16cid:durableId="435175548">
    <w:abstractNumId w:val="41"/>
  </w:num>
  <w:num w:numId="83" w16cid:durableId="1478113121">
    <w:abstractNumId w:val="71"/>
  </w:num>
  <w:num w:numId="84" w16cid:durableId="675690374">
    <w:abstractNumId w:val="31"/>
  </w:num>
  <w:num w:numId="85" w16cid:durableId="1604800935">
    <w:abstractNumId w:val="57"/>
  </w:num>
  <w:num w:numId="86" w16cid:durableId="1124612539">
    <w:abstractNumId w:val="105"/>
  </w:num>
  <w:num w:numId="87" w16cid:durableId="1923173022">
    <w:abstractNumId w:val="95"/>
  </w:num>
  <w:num w:numId="88" w16cid:durableId="920143230">
    <w:abstractNumId w:val="81"/>
  </w:num>
  <w:num w:numId="89" w16cid:durableId="1949963548">
    <w:abstractNumId w:val="99"/>
  </w:num>
  <w:num w:numId="90" w16cid:durableId="1080761032">
    <w:abstractNumId w:val="51"/>
  </w:num>
  <w:num w:numId="91" w16cid:durableId="9329061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58859255">
    <w:abstractNumId w:val="113"/>
  </w:num>
  <w:num w:numId="93" w16cid:durableId="89547564">
    <w:abstractNumId w:val="100"/>
  </w:num>
  <w:num w:numId="94" w16cid:durableId="889803831">
    <w:abstractNumId w:val="35"/>
  </w:num>
  <w:num w:numId="95" w16cid:durableId="986594749">
    <w:abstractNumId w:val="101"/>
  </w:num>
  <w:num w:numId="96" w16cid:durableId="1394964128">
    <w:abstractNumId w:val="62"/>
  </w:num>
  <w:num w:numId="97" w16cid:durableId="795947682">
    <w:abstractNumId w:val="77"/>
  </w:num>
  <w:num w:numId="98" w16cid:durableId="1429230702">
    <w:abstractNumId w:val="85"/>
  </w:num>
  <w:num w:numId="99" w16cid:durableId="1763723178">
    <w:abstractNumId w:val="58"/>
  </w:num>
  <w:num w:numId="100" w16cid:durableId="206853342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32146317">
    <w:abstractNumId w:val="0"/>
  </w:num>
  <w:num w:numId="102" w16cid:durableId="1772970409">
    <w:abstractNumId w:val="65"/>
  </w:num>
  <w:num w:numId="103" w16cid:durableId="1618560546">
    <w:abstractNumId w:val="61"/>
  </w:num>
  <w:num w:numId="104" w16cid:durableId="699744650">
    <w:abstractNumId w:val="8"/>
  </w:num>
  <w:num w:numId="105" w16cid:durableId="1822383235">
    <w:abstractNumId w:val="18"/>
  </w:num>
  <w:num w:numId="106" w16cid:durableId="1913127020">
    <w:abstractNumId w:val="97"/>
  </w:num>
  <w:num w:numId="107" w16cid:durableId="1298101428">
    <w:abstractNumId w:val="84"/>
  </w:num>
  <w:num w:numId="108" w16cid:durableId="642388849">
    <w:abstractNumId w:val="16"/>
  </w:num>
  <w:num w:numId="109" w16cid:durableId="126050606">
    <w:abstractNumId w:val="20"/>
  </w:num>
  <w:num w:numId="110" w16cid:durableId="1064913329">
    <w:abstractNumId w:val="27"/>
  </w:num>
  <w:num w:numId="111" w16cid:durableId="236016216">
    <w:abstractNumId w:val="36"/>
  </w:num>
  <w:num w:numId="112" w16cid:durableId="1477147079">
    <w:abstractNumId w:val="53"/>
  </w:num>
  <w:num w:numId="113" w16cid:durableId="953026160">
    <w:abstractNumId w:val="102"/>
  </w:num>
  <w:num w:numId="114" w16cid:durableId="1978686437">
    <w:abstractNumId w:val="67"/>
  </w:num>
  <w:num w:numId="115" w16cid:durableId="1868903435">
    <w:abstractNumId w:val="63"/>
  </w:num>
  <w:num w:numId="116" w16cid:durableId="943654374">
    <w:abstractNumId w:val="114"/>
  </w:num>
  <w:numIdMacAtCleanup w:val="1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w Ownby">
    <w15:presenceInfo w15:providerId="AD" w15:userId="S::AOwnby@solanocoe.net::d0137a6c-09d4-4cab-9bed-524306c27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FA"/>
    <w:rsid w:val="0000228F"/>
    <w:rsid w:val="00004715"/>
    <w:rsid w:val="00006939"/>
    <w:rsid w:val="0000763B"/>
    <w:rsid w:val="00011ECB"/>
    <w:rsid w:val="000125E6"/>
    <w:rsid w:val="000152A6"/>
    <w:rsid w:val="00020D71"/>
    <w:rsid w:val="0002212A"/>
    <w:rsid w:val="00025B30"/>
    <w:rsid w:val="00026BA6"/>
    <w:rsid w:val="00026D88"/>
    <w:rsid w:val="000319F1"/>
    <w:rsid w:val="000350F5"/>
    <w:rsid w:val="000502F0"/>
    <w:rsid w:val="000506A2"/>
    <w:rsid w:val="000519A1"/>
    <w:rsid w:val="000552A9"/>
    <w:rsid w:val="00055452"/>
    <w:rsid w:val="00057728"/>
    <w:rsid w:val="00062BD1"/>
    <w:rsid w:val="000644C8"/>
    <w:rsid w:val="00066DBB"/>
    <w:rsid w:val="0006789A"/>
    <w:rsid w:val="000719BC"/>
    <w:rsid w:val="00071F9C"/>
    <w:rsid w:val="00072E9B"/>
    <w:rsid w:val="00076134"/>
    <w:rsid w:val="000773E4"/>
    <w:rsid w:val="0008069E"/>
    <w:rsid w:val="000825F1"/>
    <w:rsid w:val="000864F2"/>
    <w:rsid w:val="00087124"/>
    <w:rsid w:val="000A2FF2"/>
    <w:rsid w:val="000A5039"/>
    <w:rsid w:val="000A607A"/>
    <w:rsid w:val="000B1B67"/>
    <w:rsid w:val="000B431F"/>
    <w:rsid w:val="000B619B"/>
    <w:rsid w:val="000B77D2"/>
    <w:rsid w:val="000C6950"/>
    <w:rsid w:val="000C6E69"/>
    <w:rsid w:val="000D1C15"/>
    <w:rsid w:val="000D44D9"/>
    <w:rsid w:val="000D575D"/>
    <w:rsid w:val="000D7B49"/>
    <w:rsid w:val="000F42D9"/>
    <w:rsid w:val="000F6508"/>
    <w:rsid w:val="000F6A70"/>
    <w:rsid w:val="000F6BCB"/>
    <w:rsid w:val="000F7CCE"/>
    <w:rsid w:val="00102702"/>
    <w:rsid w:val="00104CF5"/>
    <w:rsid w:val="0010522D"/>
    <w:rsid w:val="00113C46"/>
    <w:rsid w:val="00113DC6"/>
    <w:rsid w:val="0011559C"/>
    <w:rsid w:val="00116A1C"/>
    <w:rsid w:val="00117EF5"/>
    <w:rsid w:val="00121A87"/>
    <w:rsid w:val="00121E11"/>
    <w:rsid w:val="00122345"/>
    <w:rsid w:val="00123147"/>
    <w:rsid w:val="00126705"/>
    <w:rsid w:val="0012736C"/>
    <w:rsid w:val="001322CA"/>
    <w:rsid w:val="0013546A"/>
    <w:rsid w:val="001409C5"/>
    <w:rsid w:val="00141967"/>
    <w:rsid w:val="001468DD"/>
    <w:rsid w:val="00147AAE"/>
    <w:rsid w:val="00147C95"/>
    <w:rsid w:val="001506C6"/>
    <w:rsid w:val="00150BBF"/>
    <w:rsid w:val="00154542"/>
    <w:rsid w:val="001574A5"/>
    <w:rsid w:val="00157548"/>
    <w:rsid w:val="00157580"/>
    <w:rsid w:val="001579F4"/>
    <w:rsid w:val="00157EF4"/>
    <w:rsid w:val="00160669"/>
    <w:rsid w:val="0016165C"/>
    <w:rsid w:val="00164357"/>
    <w:rsid w:val="001653CF"/>
    <w:rsid w:val="0016755A"/>
    <w:rsid w:val="00167CBD"/>
    <w:rsid w:val="001714F5"/>
    <w:rsid w:val="00171D49"/>
    <w:rsid w:val="00174468"/>
    <w:rsid w:val="001810E1"/>
    <w:rsid w:val="00191086"/>
    <w:rsid w:val="001912D7"/>
    <w:rsid w:val="00192FAB"/>
    <w:rsid w:val="001934D1"/>
    <w:rsid w:val="00194DC5"/>
    <w:rsid w:val="00195ECD"/>
    <w:rsid w:val="00196CEE"/>
    <w:rsid w:val="00197C34"/>
    <w:rsid w:val="001A2730"/>
    <w:rsid w:val="001B047E"/>
    <w:rsid w:val="001B227A"/>
    <w:rsid w:val="001B6A8B"/>
    <w:rsid w:val="001B7AB1"/>
    <w:rsid w:val="001C25DA"/>
    <w:rsid w:val="001C28F2"/>
    <w:rsid w:val="001C4291"/>
    <w:rsid w:val="001C4477"/>
    <w:rsid w:val="001C71CF"/>
    <w:rsid w:val="001D04CA"/>
    <w:rsid w:val="001D37BB"/>
    <w:rsid w:val="001D4813"/>
    <w:rsid w:val="001E0CDD"/>
    <w:rsid w:val="001E30EC"/>
    <w:rsid w:val="001F0545"/>
    <w:rsid w:val="001F25BD"/>
    <w:rsid w:val="001F43BE"/>
    <w:rsid w:val="001F5513"/>
    <w:rsid w:val="001F6116"/>
    <w:rsid w:val="0020455E"/>
    <w:rsid w:val="00206C03"/>
    <w:rsid w:val="00207A0C"/>
    <w:rsid w:val="00210236"/>
    <w:rsid w:val="00212787"/>
    <w:rsid w:val="00216B56"/>
    <w:rsid w:val="00224AD8"/>
    <w:rsid w:val="00227793"/>
    <w:rsid w:val="002300B3"/>
    <w:rsid w:val="00230244"/>
    <w:rsid w:val="00233620"/>
    <w:rsid w:val="002363E7"/>
    <w:rsid w:val="002415F2"/>
    <w:rsid w:val="00241CEC"/>
    <w:rsid w:val="00242560"/>
    <w:rsid w:val="00242756"/>
    <w:rsid w:val="00243C5D"/>
    <w:rsid w:val="00247FB6"/>
    <w:rsid w:val="00250382"/>
    <w:rsid w:val="00250899"/>
    <w:rsid w:val="002546D1"/>
    <w:rsid w:val="00255D77"/>
    <w:rsid w:val="002609CD"/>
    <w:rsid w:val="002635CE"/>
    <w:rsid w:val="002641C4"/>
    <w:rsid w:val="00264E73"/>
    <w:rsid w:val="0026615C"/>
    <w:rsid w:val="002666D4"/>
    <w:rsid w:val="00266BA5"/>
    <w:rsid w:val="00270FC8"/>
    <w:rsid w:val="0027301A"/>
    <w:rsid w:val="002739B5"/>
    <w:rsid w:val="00273BC0"/>
    <w:rsid w:val="002767AE"/>
    <w:rsid w:val="00281CD9"/>
    <w:rsid w:val="0028481B"/>
    <w:rsid w:val="00286F07"/>
    <w:rsid w:val="002874F3"/>
    <w:rsid w:val="00296599"/>
    <w:rsid w:val="002A0158"/>
    <w:rsid w:val="002A2BE8"/>
    <w:rsid w:val="002A7FEF"/>
    <w:rsid w:val="002B0720"/>
    <w:rsid w:val="002B13E9"/>
    <w:rsid w:val="002B6057"/>
    <w:rsid w:val="002B63D3"/>
    <w:rsid w:val="002C0B70"/>
    <w:rsid w:val="002C12DA"/>
    <w:rsid w:val="002C22AF"/>
    <w:rsid w:val="002C2CFF"/>
    <w:rsid w:val="002C33F6"/>
    <w:rsid w:val="002C5452"/>
    <w:rsid w:val="002C6488"/>
    <w:rsid w:val="002D0A97"/>
    <w:rsid w:val="002D4653"/>
    <w:rsid w:val="002D70E4"/>
    <w:rsid w:val="002D749F"/>
    <w:rsid w:val="002E0630"/>
    <w:rsid w:val="002E07AF"/>
    <w:rsid w:val="002E240F"/>
    <w:rsid w:val="002E33FA"/>
    <w:rsid w:val="002E56C3"/>
    <w:rsid w:val="002E572C"/>
    <w:rsid w:val="002E5B3B"/>
    <w:rsid w:val="002E61DC"/>
    <w:rsid w:val="002E67E0"/>
    <w:rsid w:val="002E75BF"/>
    <w:rsid w:val="002F2128"/>
    <w:rsid w:val="002F2EEB"/>
    <w:rsid w:val="002F573E"/>
    <w:rsid w:val="002F6CE1"/>
    <w:rsid w:val="002F6F5C"/>
    <w:rsid w:val="00313EF6"/>
    <w:rsid w:val="0031668D"/>
    <w:rsid w:val="003171F0"/>
    <w:rsid w:val="0031782B"/>
    <w:rsid w:val="0032048C"/>
    <w:rsid w:val="003217CB"/>
    <w:rsid w:val="00323174"/>
    <w:rsid w:val="00323229"/>
    <w:rsid w:val="00325582"/>
    <w:rsid w:val="00330FE3"/>
    <w:rsid w:val="00335B35"/>
    <w:rsid w:val="003401B0"/>
    <w:rsid w:val="0034120C"/>
    <w:rsid w:val="00342C86"/>
    <w:rsid w:val="003430EA"/>
    <w:rsid w:val="003431C8"/>
    <w:rsid w:val="0035015B"/>
    <w:rsid w:val="003516E9"/>
    <w:rsid w:val="00354C75"/>
    <w:rsid w:val="00355469"/>
    <w:rsid w:val="00362EB3"/>
    <w:rsid w:val="003653B7"/>
    <w:rsid w:val="00370C94"/>
    <w:rsid w:val="0037130E"/>
    <w:rsid w:val="0037149F"/>
    <w:rsid w:val="00380369"/>
    <w:rsid w:val="00381549"/>
    <w:rsid w:val="00381625"/>
    <w:rsid w:val="00381EBE"/>
    <w:rsid w:val="0038207C"/>
    <w:rsid w:val="003835D1"/>
    <w:rsid w:val="003909F3"/>
    <w:rsid w:val="00390F48"/>
    <w:rsid w:val="00393FC6"/>
    <w:rsid w:val="003956E1"/>
    <w:rsid w:val="00397E36"/>
    <w:rsid w:val="003A100B"/>
    <w:rsid w:val="003B0CCC"/>
    <w:rsid w:val="003B6948"/>
    <w:rsid w:val="003B71D0"/>
    <w:rsid w:val="003B756C"/>
    <w:rsid w:val="003C3333"/>
    <w:rsid w:val="003C5E42"/>
    <w:rsid w:val="003C6EAB"/>
    <w:rsid w:val="003C70BD"/>
    <w:rsid w:val="003C78F7"/>
    <w:rsid w:val="003D1FF6"/>
    <w:rsid w:val="003D2414"/>
    <w:rsid w:val="003D2ADA"/>
    <w:rsid w:val="003D4025"/>
    <w:rsid w:val="003D58F8"/>
    <w:rsid w:val="003E0D3B"/>
    <w:rsid w:val="003E15D2"/>
    <w:rsid w:val="003E1F7D"/>
    <w:rsid w:val="003E241B"/>
    <w:rsid w:val="003E2842"/>
    <w:rsid w:val="003E3024"/>
    <w:rsid w:val="003E3988"/>
    <w:rsid w:val="003F0DEB"/>
    <w:rsid w:val="003F1A94"/>
    <w:rsid w:val="003F3BFE"/>
    <w:rsid w:val="003F6D9F"/>
    <w:rsid w:val="00402C01"/>
    <w:rsid w:val="00403551"/>
    <w:rsid w:val="004108C9"/>
    <w:rsid w:val="004115DA"/>
    <w:rsid w:val="00413FAB"/>
    <w:rsid w:val="0041515F"/>
    <w:rsid w:val="00416EFE"/>
    <w:rsid w:val="00420142"/>
    <w:rsid w:val="004209F0"/>
    <w:rsid w:val="0042216C"/>
    <w:rsid w:val="004247C0"/>
    <w:rsid w:val="004432F7"/>
    <w:rsid w:val="0044360D"/>
    <w:rsid w:val="00445A06"/>
    <w:rsid w:val="0045014B"/>
    <w:rsid w:val="00451801"/>
    <w:rsid w:val="00455863"/>
    <w:rsid w:val="0046247C"/>
    <w:rsid w:val="0046422D"/>
    <w:rsid w:val="0047370C"/>
    <w:rsid w:val="00483BEC"/>
    <w:rsid w:val="00485FB5"/>
    <w:rsid w:val="00486E5C"/>
    <w:rsid w:val="00490BCE"/>
    <w:rsid w:val="00493CD5"/>
    <w:rsid w:val="00496095"/>
    <w:rsid w:val="004970E6"/>
    <w:rsid w:val="004A21AC"/>
    <w:rsid w:val="004A3FAC"/>
    <w:rsid w:val="004A6B07"/>
    <w:rsid w:val="004A6BE9"/>
    <w:rsid w:val="004A7B4E"/>
    <w:rsid w:val="004B1333"/>
    <w:rsid w:val="004B1781"/>
    <w:rsid w:val="004B3127"/>
    <w:rsid w:val="004B51DD"/>
    <w:rsid w:val="004B619D"/>
    <w:rsid w:val="004B789C"/>
    <w:rsid w:val="004C09A8"/>
    <w:rsid w:val="004C22BA"/>
    <w:rsid w:val="004C4CA4"/>
    <w:rsid w:val="004C738B"/>
    <w:rsid w:val="004D0F0A"/>
    <w:rsid w:val="004D4E62"/>
    <w:rsid w:val="004D5290"/>
    <w:rsid w:val="004E0E6B"/>
    <w:rsid w:val="004E19F9"/>
    <w:rsid w:val="004E4026"/>
    <w:rsid w:val="004E43DD"/>
    <w:rsid w:val="004E5EEC"/>
    <w:rsid w:val="004E6B44"/>
    <w:rsid w:val="004F1F97"/>
    <w:rsid w:val="004F2ED9"/>
    <w:rsid w:val="004F4EAF"/>
    <w:rsid w:val="004F558C"/>
    <w:rsid w:val="004F6511"/>
    <w:rsid w:val="004F6C17"/>
    <w:rsid w:val="004F6C38"/>
    <w:rsid w:val="004F7A4C"/>
    <w:rsid w:val="00500461"/>
    <w:rsid w:val="005022D4"/>
    <w:rsid w:val="005039A7"/>
    <w:rsid w:val="00503EA9"/>
    <w:rsid w:val="00503FBE"/>
    <w:rsid w:val="005041E6"/>
    <w:rsid w:val="00504E50"/>
    <w:rsid w:val="005053D9"/>
    <w:rsid w:val="00510D5C"/>
    <w:rsid w:val="00515F4D"/>
    <w:rsid w:val="00517312"/>
    <w:rsid w:val="0052032B"/>
    <w:rsid w:val="00524BCC"/>
    <w:rsid w:val="00525F11"/>
    <w:rsid w:val="005312F2"/>
    <w:rsid w:val="005317F7"/>
    <w:rsid w:val="005346DA"/>
    <w:rsid w:val="005414F0"/>
    <w:rsid w:val="00541EBE"/>
    <w:rsid w:val="00542B01"/>
    <w:rsid w:val="00542F88"/>
    <w:rsid w:val="005430C7"/>
    <w:rsid w:val="00546018"/>
    <w:rsid w:val="005467C1"/>
    <w:rsid w:val="005503D5"/>
    <w:rsid w:val="00554ACC"/>
    <w:rsid w:val="00555C33"/>
    <w:rsid w:val="005579AD"/>
    <w:rsid w:val="00560F32"/>
    <w:rsid w:val="0056235C"/>
    <w:rsid w:val="00562F49"/>
    <w:rsid w:val="005647EC"/>
    <w:rsid w:val="00567325"/>
    <w:rsid w:val="00571452"/>
    <w:rsid w:val="0057313A"/>
    <w:rsid w:val="00573DA2"/>
    <w:rsid w:val="00576FC0"/>
    <w:rsid w:val="00577AA2"/>
    <w:rsid w:val="005803EB"/>
    <w:rsid w:val="00581035"/>
    <w:rsid w:val="00581A2D"/>
    <w:rsid w:val="00581FEB"/>
    <w:rsid w:val="00582ABE"/>
    <w:rsid w:val="00584322"/>
    <w:rsid w:val="005855EC"/>
    <w:rsid w:val="005859CC"/>
    <w:rsid w:val="0058631A"/>
    <w:rsid w:val="0059051A"/>
    <w:rsid w:val="005912FC"/>
    <w:rsid w:val="00594D8F"/>
    <w:rsid w:val="00597EFB"/>
    <w:rsid w:val="005A03C2"/>
    <w:rsid w:val="005A0FAE"/>
    <w:rsid w:val="005A2CFC"/>
    <w:rsid w:val="005A2E8D"/>
    <w:rsid w:val="005A388C"/>
    <w:rsid w:val="005A5DF5"/>
    <w:rsid w:val="005B0BA3"/>
    <w:rsid w:val="005B219D"/>
    <w:rsid w:val="005B4858"/>
    <w:rsid w:val="005B649A"/>
    <w:rsid w:val="005C02AA"/>
    <w:rsid w:val="005C1A90"/>
    <w:rsid w:val="005C3C49"/>
    <w:rsid w:val="005C6D9E"/>
    <w:rsid w:val="005D0C91"/>
    <w:rsid w:val="005D16C1"/>
    <w:rsid w:val="005D2E82"/>
    <w:rsid w:val="005D4905"/>
    <w:rsid w:val="005D7AF1"/>
    <w:rsid w:val="005E0DE0"/>
    <w:rsid w:val="005E1153"/>
    <w:rsid w:val="005E3386"/>
    <w:rsid w:val="005E39F2"/>
    <w:rsid w:val="005E4C34"/>
    <w:rsid w:val="005E572F"/>
    <w:rsid w:val="005E617E"/>
    <w:rsid w:val="005F0F79"/>
    <w:rsid w:val="005F1639"/>
    <w:rsid w:val="005F3D53"/>
    <w:rsid w:val="005F42B1"/>
    <w:rsid w:val="005F4AAE"/>
    <w:rsid w:val="005F4DDA"/>
    <w:rsid w:val="006068EF"/>
    <w:rsid w:val="006109C8"/>
    <w:rsid w:val="00613B74"/>
    <w:rsid w:val="00614B1D"/>
    <w:rsid w:val="0062035D"/>
    <w:rsid w:val="00621772"/>
    <w:rsid w:val="00623218"/>
    <w:rsid w:val="0062407C"/>
    <w:rsid w:val="006324DD"/>
    <w:rsid w:val="0063424E"/>
    <w:rsid w:val="00634C47"/>
    <w:rsid w:val="00635D5A"/>
    <w:rsid w:val="006377B0"/>
    <w:rsid w:val="00640363"/>
    <w:rsid w:val="00642716"/>
    <w:rsid w:val="00644403"/>
    <w:rsid w:val="00644DC5"/>
    <w:rsid w:val="00645646"/>
    <w:rsid w:val="0064794A"/>
    <w:rsid w:val="0065127D"/>
    <w:rsid w:val="006524C5"/>
    <w:rsid w:val="00653250"/>
    <w:rsid w:val="006541F4"/>
    <w:rsid w:val="00654440"/>
    <w:rsid w:val="006555C1"/>
    <w:rsid w:val="00656D3A"/>
    <w:rsid w:val="006576A1"/>
    <w:rsid w:val="00662C9E"/>
    <w:rsid w:val="00663471"/>
    <w:rsid w:val="00667965"/>
    <w:rsid w:val="0067118B"/>
    <w:rsid w:val="006722B0"/>
    <w:rsid w:val="0067423F"/>
    <w:rsid w:val="006809C2"/>
    <w:rsid w:val="00683FED"/>
    <w:rsid w:val="00684895"/>
    <w:rsid w:val="006922EF"/>
    <w:rsid w:val="006A2ED6"/>
    <w:rsid w:val="006A5035"/>
    <w:rsid w:val="006A553F"/>
    <w:rsid w:val="006A6943"/>
    <w:rsid w:val="006A6A6D"/>
    <w:rsid w:val="006A7570"/>
    <w:rsid w:val="006B0D0D"/>
    <w:rsid w:val="006B1AE9"/>
    <w:rsid w:val="006B5670"/>
    <w:rsid w:val="006B6B83"/>
    <w:rsid w:val="006B755D"/>
    <w:rsid w:val="006C0F94"/>
    <w:rsid w:val="006C1B16"/>
    <w:rsid w:val="006C2836"/>
    <w:rsid w:val="006C60C4"/>
    <w:rsid w:val="006C70E6"/>
    <w:rsid w:val="006D2223"/>
    <w:rsid w:val="006D5C42"/>
    <w:rsid w:val="006E189F"/>
    <w:rsid w:val="006E229D"/>
    <w:rsid w:val="006E2825"/>
    <w:rsid w:val="006E2E76"/>
    <w:rsid w:val="006E3B52"/>
    <w:rsid w:val="006E45D4"/>
    <w:rsid w:val="006E5012"/>
    <w:rsid w:val="006E6417"/>
    <w:rsid w:val="006E6C6F"/>
    <w:rsid w:val="006E6D15"/>
    <w:rsid w:val="006E7F25"/>
    <w:rsid w:val="006F258A"/>
    <w:rsid w:val="006F312C"/>
    <w:rsid w:val="006F4F8D"/>
    <w:rsid w:val="006F59DB"/>
    <w:rsid w:val="006F5AAE"/>
    <w:rsid w:val="00700EBC"/>
    <w:rsid w:val="00703418"/>
    <w:rsid w:val="00704FFC"/>
    <w:rsid w:val="00707FAE"/>
    <w:rsid w:val="00710150"/>
    <w:rsid w:val="007101CB"/>
    <w:rsid w:val="00710B45"/>
    <w:rsid w:val="00711A98"/>
    <w:rsid w:val="00712B22"/>
    <w:rsid w:val="00720F98"/>
    <w:rsid w:val="00724275"/>
    <w:rsid w:val="00724835"/>
    <w:rsid w:val="00725A44"/>
    <w:rsid w:val="00726201"/>
    <w:rsid w:val="007265BF"/>
    <w:rsid w:val="007272D2"/>
    <w:rsid w:val="00727CBD"/>
    <w:rsid w:val="00730433"/>
    <w:rsid w:val="00736B61"/>
    <w:rsid w:val="007370BF"/>
    <w:rsid w:val="00740389"/>
    <w:rsid w:val="00740FFD"/>
    <w:rsid w:val="00741653"/>
    <w:rsid w:val="00741910"/>
    <w:rsid w:val="007438AB"/>
    <w:rsid w:val="00744944"/>
    <w:rsid w:val="007473B4"/>
    <w:rsid w:val="00747D07"/>
    <w:rsid w:val="0075153C"/>
    <w:rsid w:val="007601C7"/>
    <w:rsid w:val="007647B5"/>
    <w:rsid w:val="007705E0"/>
    <w:rsid w:val="00770A4C"/>
    <w:rsid w:val="00770E5F"/>
    <w:rsid w:val="0077301D"/>
    <w:rsid w:val="00773ACE"/>
    <w:rsid w:val="00773F5B"/>
    <w:rsid w:val="00774130"/>
    <w:rsid w:val="007768AE"/>
    <w:rsid w:val="00776A56"/>
    <w:rsid w:val="007779A5"/>
    <w:rsid w:val="00784B14"/>
    <w:rsid w:val="00787CE1"/>
    <w:rsid w:val="00790DDC"/>
    <w:rsid w:val="00790FAD"/>
    <w:rsid w:val="00791842"/>
    <w:rsid w:val="0079687C"/>
    <w:rsid w:val="007969A7"/>
    <w:rsid w:val="0079759E"/>
    <w:rsid w:val="007A08DF"/>
    <w:rsid w:val="007A116D"/>
    <w:rsid w:val="007A5FB8"/>
    <w:rsid w:val="007B36CD"/>
    <w:rsid w:val="007B5654"/>
    <w:rsid w:val="007B6ED7"/>
    <w:rsid w:val="007C1D55"/>
    <w:rsid w:val="007C4F04"/>
    <w:rsid w:val="007C50DD"/>
    <w:rsid w:val="007D116E"/>
    <w:rsid w:val="007D31D3"/>
    <w:rsid w:val="007D3FE4"/>
    <w:rsid w:val="007D41BA"/>
    <w:rsid w:val="007D7009"/>
    <w:rsid w:val="007D78CD"/>
    <w:rsid w:val="007E1585"/>
    <w:rsid w:val="007E2E70"/>
    <w:rsid w:val="007E3630"/>
    <w:rsid w:val="007E3A39"/>
    <w:rsid w:val="007E3A4C"/>
    <w:rsid w:val="007E4BD4"/>
    <w:rsid w:val="007F0AA1"/>
    <w:rsid w:val="007F22A3"/>
    <w:rsid w:val="007F280D"/>
    <w:rsid w:val="007F3405"/>
    <w:rsid w:val="007F4BF4"/>
    <w:rsid w:val="008025D3"/>
    <w:rsid w:val="00804816"/>
    <w:rsid w:val="00805815"/>
    <w:rsid w:val="0081193E"/>
    <w:rsid w:val="008136B6"/>
    <w:rsid w:val="00813780"/>
    <w:rsid w:val="00814F6E"/>
    <w:rsid w:val="00815EE9"/>
    <w:rsid w:val="0082295B"/>
    <w:rsid w:val="008322F0"/>
    <w:rsid w:val="00835C12"/>
    <w:rsid w:val="00836239"/>
    <w:rsid w:val="00847878"/>
    <w:rsid w:val="00847F99"/>
    <w:rsid w:val="00852614"/>
    <w:rsid w:val="00856592"/>
    <w:rsid w:val="00860B25"/>
    <w:rsid w:val="0086104D"/>
    <w:rsid w:val="008633E1"/>
    <w:rsid w:val="008636EE"/>
    <w:rsid w:val="0087184A"/>
    <w:rsid w:val="00874DD4"/>
    <w:rsid w:val="00880312"/>
    <w:rsid w:val="00880B38"/>
    <w:rsid w:val="0088220C"/>
    <w:rsid w:val="0088296E"/>
    <w:rsid w:val="00884B19"/>
    <w:rsid w:val="00886A51"/>
    <w:rsid w:val="00892022"/>
    <w:rsid w:val="008929AD"/>
    <w:rsid w:val="0089780F"/>
    <w:rsid w:val="008A0BF1"/>
    <w:rsid w:val="008A0CE8"/>
    <w:rsid w:val="008A5B86"/>
    <w:rsid w:val="008B305A"/>
    <w:rsid w:val="008B4AC9"/>
    <w:rsid w:val="008C3BD6"/>
    <w:rsid w:val="008C3E39"/>
    <w:rsid w:val="008C4D03"/>
    <w:rsid w:val="008C539E"/>
    <w:rsid w:val="008C5867"/>
    <w:rsid w:val="008C5A12"/>
    <w:rsid w:val="008D204E"/>
    <w:rsid w:val="008D5380"/>
    <w:rsid w:val="008D5A33"/>
    <w:rsid w:val="008D6194"/>
    <w:rsid w:val="008D77FF"/>
    <w:rsid w:val="008E1C06"/>
    <w:rsid w:val="008E33F6"/>
    <w:rsid w:val="008E387A"/>
    <w:rsid w:val="008E5AB6"/>
    <w:rsid w:val="008E7E2C"/>
    <w:rsid w:val="008E7ED6"/>
    <w:rsid w:val="008F0CAE"/>
    <w:rsid w:val="008F498B"/>
    <w:rsid w:val="008F526D"/>
    <w:rsid w:val="008F5BBF"/>
    <w:rsid w:val="008F5FA8"/>
    <w:rsid w:val="00900875"/>
    <w:rsid w:val="009009A0"/>
    <w:rsid w:val="0090168E"/>
    <w:rsid w:val="0090485C"/>
    <w:rsid w:val="00904EEA"/>
    <w:rsid w:val="0090568A"/>
    <w:rsid w:val="00906082"/>
    <w:rsid w:val="00906265"/>
    <w:rsid w:val="0090728A"/>
    <w:rsid w:val="009074E9"/>
    <w:rsid w:val="00913D81"/>
    <w:rsid w:val="00916B3F"/>
    <w:rsid w:val="0092093D"/>
    <w:rsid w:val="0092095B"/>
    <w:rsid w:val="009213E3"/>
    <w:rsid w:val="00921476"/>
    <w:rsid w:val="009230A4"/>
    <w:rsid w:val="0092448B"/>
    <w:rsid w:val="00924939"/>
    <w:rsid w:val="00924C43"/>
    <w:rsid w:val="0092554D"/>
    <w:rsid w:val="00933CAD"/>
    <w:rsid w:val="00937D50"/>
    <w:rsid w:val="0094033A"/>
    <w:rsid w:val="009414BC"/>
    <w:rsid w:val="0094245D"/>
    <w:rsid w:val="00944AAD"/>
    <w:rsid w:val="00947A59"/>
    <w:rsid w:val="009566B6"/>
    <w:rsid w:val="009628ED"/>
    <w:rsid w:val="00970480"/>
    <w:rsid w:val="009721BE"/>
    <w:rsid w:val="00974BCE"/>
    <w:rsid w:val="00975B33"/>
    <w:rsid w:val="0098234F"/>
    <w:rsid w:val="00983FA5"/>
    <w:rsid w:val="00985552"/>
    <w:rsid w:val="00990C2E"/>
    <w:rsid w:val="00993B37"/>
    <w:rsid w:val="00995140"/>
    <w:rsid w:val="009957EB"/>
    <w:rsid w:val="009A049F"/>
    <w:rsid w:val="009A15CD"/>
    <w:rsid w:val="009A2054"/>
    <w:rsid w:val="009B0A2D"/>
    <w:rsid w:val="009B1D75"/>
    <w:rsid w:val="009B394C"/>
    <w:rsid w:val="009B6E38"/>
    <w:rsid w:val="009C2CC8"/>
    <w:rsid w:val="009C4CA0"/>
    <w:rsid w:val="009C59E4"/>
    <w:rsid w:val="009C6A01"/>
    <w:rsid w:val="009C79F0"/>
    <w:rsid w:val="009D0A1F"/>
    <w:rsid w:val="009D2502"/>
    <w:rsid w:val="009D7CA5"/>
    <w:rsid w:val="009E278A"/>
    <w:rsid w:val="009F0989"/>
    <w:rsid w:val="009F2FDC"/>
    <w:rsid w:val="009F3B61"/>
    <w:rsid w:val="009F3DD4"/>
    <w:rsid w:val="009F6570"/>
    <w:rsid w:val="00A10572"/>
    <w:rsid w:val="00A11B2F"/>
    <w:rsid w:val="00A14FD9"/>
    <w:rsid w:val="00A14FEB"/>
    <w:rsid w:val="00A15DCA"/>
    <w:rsid w:val="00A1654F"/>
    <w:rsid w:val="00A23FE1"/>
    <w:rsid w:val="00A25579"/>
    <w:rsid w:val="00A256D8"/>
    <w:rsid w:val="00A25D08"/>
    <w:rsid w:val="00A26560"/>
    <w:rsid w:val="00A278AC"/>
    <w:rsid w:val="00A36747"/>
    <w:rsid w:val="00A40D8F"/>
    <w:rsid w:val="00A43D33"/>
    <w:rsid w:val="00A44999"/>
    <w:rsid w:val="00A46C16"/>
    <w:rsid w:val="00A50179"/>
    <w:rsid w:val="00A509F4"/>
    <w:rsid w:val="00A537F1"/>
    <w:rsid w:val="00A53D2F"/>
    <w:rsid w:val="00A55706"/>
    <w:rsid w:val="00A55A56"/>
    <w:rsid w:val="00A563DD"/>
    <w:rsid w:val="00A5799A"/>
    <w:rsid w:val="00A57DCA"/>
    <w:rsid w:val="00A6021B"/>
    <w:rsid w:val="00A60D51"/>
    <w:rsid w:val="00A60ED7"/>
    <w:rsid w:val="00A6289E"/>
    <w:rsid w:val="00A6318F"/>
    <w:rsid w:val="00A6639A"/>
    <w:rsid w:val="00A66E19"/>
    <w:rsid w:val="00A716FC"/>
    <w:rsid w:val="00A72A78"/>
    <w:rsid w:val="00A74880"/>
    <w:rsid w:val="00A749B9"/>
    <w:rsid w:val="00A757F8"/>
    <w:rsid w:val="00A76858"/>
    <w:rsid w:val="00A808D7"/>
    <w:rsid w:val="00A82BE8"/>
    <w:rsid w:val="00A84AFE"/>
    <w:rsid w:val="00A84D10"/>
    <w:rsid w:val="00A85E87"/>
    <w:rsid w:val="00A87BED"/>
    <w:rsid w:val="00A93737"/>
    <w:rsid w:val="00A94F58"/>
    <w:rsid w:val="00AA1776"/>
    <w:rsid w:val="00AA2A48"/>
    <w:rsid w:val="00AA40B4"/>
    <w:rsid w:val="00AA4854"/>
    <w:rsid w:val="00AA4958"/>
    <w:rsid w:val="00AB0260"/>
    <w:rsid w:val="00AB7014"/>
    <w:rsid w:val="00AC0AC8"/>
    <w:rsid w:val="00AC566C"/>
    <w:rsid w:val="00AD0204"/>
    <w:rsid w:val="00AD0F3B"/>
    <w:rsid w:val="00AD0F6C"/>
    <w:rsid w:val="00AD2F17"/>
    <w:rsid w:val="00AD5611"/>
    <w:rsid w:val="00AE4056"/>
    <w:rsid w:val="00AF2389"/>
    <w:rsid w:val="00AF5E60"/>
    <w:rsid w:val="00B0367C"/>
    <w:rsid w:val="00B075F9"/>
    <w:rsid w:val="00B12594"/>
    <w:rsid w:val="00B125CD"/>
    <w:rsid w:val="00B137F3"/>
    <w:rsid w:val="00B143A8"/>
    <w:rsid w:val="00B15299"/>
    <w:rsid w:val="00B156F4"/>
    <w:rsid w:val="00B204BB"/>
    <w:rsid w:val="00B23C72"/>
    <w:rsid w:val="00B275B7"/>
    <w:rsid w:val="00B276EB"/>
    <w:rsid w:val="00B34045"/>
    <w:rsid w:val="00B370F6"/>
    <w:rsid w:val="00B40456"/>
    <w:rsid w:val="00B41CEF"/>
    <w:rsid w:val="00B41E63"/>
    <w:rsid w:val="00B44942"/>
    <w:rsid w:val="00B50A8D"/>
    <w:rsid w:val="00B529BA"/>
    <w:rsid w:val="00B54A89"/>
    <w:rsid w:val="00B54C50"/>
    <w:rsid w:val="00B558EC"/>
    <w:rsid w:val="00B55EBF"/>
    <w:rsid w:val="00B60E27"/>
    <w:rsid w:val="00B611DE"/>
    <w:rsid w:val="00B6207E"/>
    <w:rsid w:val="00B66C8E"/>
    <w:rsid w:val="00B74AD2"/>
    <w:rsid w:val="00B75213"/>
    <w:rsid w:val="00B75D94"/>
    <w:rsid w:val="00B76FFE"/>
    <w:rsid w:val="00B77143"/>
    <w:rsid w:val="00B81A2E"/>
    <w:rsid w:val="00B8343B"/>
    <w:rsid w:val="00B87141"/>
    <w:rsid w:val="00B90364"/>
    <w:rsid w:val="00B941E8"/>
    <w:rsid w:val="00B94202"/>
    <w:rsid w:val="00B94387"/>
    <w:rsid w:val="00B958D8"/>
    <w:rsid w:val="00B9657D"/>
    <w:rsid w:val="00BA6B23"/>
    <w:rsid w:val="00BB2FDD"/>
    <w:rsid w:val="00BB48A1"/>
    <w:rsid w:val="00BB6264"/>
    <w:rsid w:val="00BB7A7E"/>
    <w:rsid w:val="00BC0469"/>
    <w:rsid w:val="00BC13B2"/>
    <w:rsid w:val="00BC2095"/>
    <w:rsid w:val="00BC32F3"/>
    <w:rsid w:val="00BC39EA"/>
    <w:rsid w:val="00BC5FC1"/>
    <w:rsid w:val="00BC7FF0"/>
    <w:rsid w:val="00BD03A6"/>
    <w:rsid w:val="00BD2173"/>
    <w:rsid w:val="00BD2DD0"/>
    <w:rsid w:val="00BE4364"/>
    <w:rsid w:val="00BE647A"/>
    <w:rsid w:val="00BE7212"/>
    <w:rsid w:val="00BF4B7F"/>
    <w:rsid w:val="00BF6118"/>
    <w:rsid w:val="00C05C22"/>
    <w:rsid w:val="00C114CC"/>
    <w:rsid w:val="00C13562"/>
    <w:rsid w:val="00C138E3"/>
    <w:rsid w:val="00C15023"/>
    <w:rsid w:val="00C162F5"/>
    <w:rsid w:val="00C200FA"/>
    <w:rsid w:val="00C20DEA"/>
    <w:rsid w:val="00C21039"/>
    <w:rsid w:val="00C223AB"/>
    <w:rsid w:val="00C2288C"/>
    <w:rsid w:val="00C319D4"/>
    <w:rsid w:val="00C33913"/>
    <w:rsid w:val="00C34E8B"/>
    <w:rsid w:val="00C3508A"/>
    <w:rsid w:val="00C377A8"/>
    <w:rsid w:val="00C37AB2"/>
    <w:rsid w:val="00C44550"/>
    <w:rsid w:val="00C451A8"/>
    <w:rsid w:val="00C47B1F"/>
    <w:rsid w:val="00C5243E"/>
    <w:rsid w:val="00C578E2"/>
    <w:rsid w:val="00C57EF1"/>
    <w:rsid w:val="00C60DC2"/>
    <w:rsid w:val="00C62AE9"/>
    <w:rsid w:val="00C62E3F"/>
    <w:rsid w:val="00C63651"/>
    <w:rsid w:val="00C63723"/>
    <w:rsid w:val="00C65A19"/>
    <w:rsid w:val="00C719A8"/>
    <w:rsid w:val="00C724DD"/>
    <w:rsid w:val="00C833D5"/>
    <w:rsid w:val="00C833EE"/>
    <w:rsid w:val="00C85123"/>
    <w:rsid w:val="00C86E2D"/>
    <w:rsid w:val="00C927CE"/>
    <w:rsid w:val="00C96BCC"/>
    <w:rsid w:val="00CA08F7"/>
    <w:rsid w:val="00CA3F7E"/>
    <w:rsid w:val="00CA4900"/>
    <w:rsid w:val="00CA6EA6"/>
    <w:rsid w:val="00CB2476"/>
    <w:rsid w:val="00CB55EA"/>
    <w:rsid w:val="00CB5E30"/>
    <w:rsid w:val="00CB6C06"/>
    <w:rsid w:val="00CB7293"/>
    <w:rsid w:val="00CC2EDE"/>
    <w:rsid w:val="00CC5CA0"/>
    <w:rsid w:val="00CD0164"/>
    <w:rsid w:val="00CD283C"/>
    <w:rsid w:val="00CD36EC"/>
    <w:rsid w:val="00CD4FED"/>
    <w:rsid w:val="00CD6B2A"/>
    <w:rsid w:val="00CD795D"/>
    <w:rsid w:val="00CE25DC"/>
    <w:rsid w:val="00CE56A6"/>
    <w:rsid w:val="00CF2ED8"/>
    <w:rsid w:val="00CF5658"/>
    <w:rsid w:val="00CF5C15"/>
    <w:rsid w:val="00D0294B"/>
    <w:rsid w:val="00D03ABA"/>
    <w:rsid w:val="00D04517"/>
    <w:rsid w:val="00D04D5C"/>
    <w:rsid w:val="00D0502E"/>
    <w:rsid w:val="00D06853"/>
    <w:rsid w:val="00D13C23"/>
    <w:rsid w:val="00D15A24"/>
    <w:rsid w:val="00D178C9"/>
    <w:rsid w:val="00D20D24"/>
    <w:rsid w:val="00D21109"/>
    <w:rsid w:val="00D22DDB"/>
    <w:rsid w:val="00D2333F"/>
    <w:rsid w:val="00D31217"/>
    <w:rsid w:val="00D3434F"/>
    <w:rsid w:val="00D3769E"/>
    <w:rsid w:val="00D4185B"/>
    <w:rsid w:val="00D41987"/>
    <w:rsid w:val="00D435F8"/>
    <w:rsid w:val="00D45467"/>
    <w:rsid w:val="00D51645"/>
    <w:rsid w:val="00D57716"/>
    <w:rsid w:val="00D637D2"/>
    <w:rsid w:val="00D6531C"/>
    <w:rsid w:val="00D70CE2"/>
    <w:rsid w:val="00D760DE"/>
    <w:rsid w:val="00D7787D"/>
    <w:rsid w:val="00D84601"/>
    <w:rsid w:val="00D860B6"/>
    <w:rsid w:val="00D8692C"/>
    <w:rsid w:val="00D87500"/>
    <w:rsid w:val="00D87B2D"/>
    <w:rsid w:val="00D90AFC"/>
    <w:rsid w:val="00D91954"/>
    <w:rsid w:val="00D9228A"/>
    <w:rsid w:val="00D9235C"/>
    <w:rsid w:val="00D92742"/>
    <w:rsid w:val="00D94A32"/>
    <w:rsid w:val="00DA0016"/>
    <w:rsid w:val="00DA18A2"/>
    <w:rsid w:val="00DA54D5"/>
    <w:rsid w:val="00DA681F"/>
    <w:rsid w:val="00DA773E"/>
    <w:rsid w:val="00DA7982"/>
    <w:rsid w:val="00DB1196"/>
    <w:rsid w:val="00DB5E60"/>
    <w:rsid w:val="00DB7862"/>
    <w:rsid w:val="00DC1EB5"/>
    <w:rsid w:val="00DC3912"/>
    <w:rsid w:val="00DC6530"/>
    <w:rsid w:val="00DC6BA0"/>
    <w:rsid w:val="00DD021B"/>
    <w:rsid w:val="00DD3784"/>
    <w:rsid w:val="00DD497A"/>
    <w:rsid w:val="00DD7524"/>
    <w:rsid w:val="00DE0BB2"/>
    <w:rsid w:val="00DE30B1"/>
    <w:rsid w:val="00DE580D"/>
    <w:rsid w:val="00DE5F46"/>
    <w:rsid w:val="00DE62BB"/>
    <w:rsid w:val="00DE756D"/>
    <w:rsid w:val="00DF2B3C"/>
    <w:rsid w:val="00DF32FF"/>
    <w:rsid w:val="00DF387F"/>
    <w:rsid w:val="00DF4AC1"/>
    <w:rsid w:val="00DF6C04"/>
    <w:rsid w:val="00E0414D"/>
    <w:rsid w:val="00E105B7"/>
    <w:rsid w:val="00E12A18"/>
    <w:rsid w:val="00E12E57"/>
    <w:rsid w:val="00E13136"/>
    <w:rsid w:val="00E1368E"/>
    <w:rsid w:val="00E13EE0"/>
    <w:rsid w:val="00E14C87"/>
    <w:rsid w:val="00E20A06"/>
    <w:rsid w:val="00E21A7D"/>
    <w:rsid w:val="00E21F4A"/>
    <w:rsid w:val="00E25027"/>
    <w:rsid w:val="00E25FBA"/>
    <w:rsid w:val="00E26097"/>
    <w:rsid w:val="00E268D0"/>
    <w:rsid w:val="00E27E82"/>
    <w:rsid w:val="00E3111C"/>
    <w:rsid w:val="00E32FB9"/>
    <w:rsid w:val="00E33672"/>
    <w:rsid w:val="00E3471F"/>
    <w:rsid w:val="00E3486B"/>
    <w:rsid w:val="00E40585"/>
    <w:rsid w:val="00E40C32"/>
    <w:rsid w:val="00E4316B"/>
    <w:rsid w:val="00E44B28"/>
    <w:rsid w:val="00E47F55"/>
    <w:rsid w:val="00E50AE2"/>
    <w:rsid w:val="00E51BA3"/>
    <w:rsid w:val="00E5451F"/>
    <w:rsid w:val="00E6037D"/>
    <w:rsid w:val="00E66FAD"/>
    <w:rsid w:val="00E71416"/>
    <w:rsid w:val="00E730E1"/>
    <w:rsid w:val="00E81B75"/>
    <w:rsid w:val="00E82566"/>
    <w:rsid w:val="00E833BB"/>
    <w:rsid w:val="00E86FFA"/>
    <w:rsid w:val="00E87EA2"/>
    <w:rsid w:val="00E90A0A"/>
    <w:rsid w:val="00E90D1A"/>
    <w:rsid w:val="00E925F2"/>
    <w:rsid w:val="00E93208"/>
    <w:rsid w:val="00E947EC"/>
    <w:rsid w:val="00EA09E1"/>
    <w:rsid w:val="00EA23F1"/>
    <w:rsid w:val="00EA2C6E"/>
    <w:rsid w:val="00EA556E"/>
    <w:rsid w:val="00EA5FC0"/>
    <w:rsid w:val="00EA6EC5"/>
    <w:rsid w:val="00EA7462"/>
    <w:rsid w:val="00EB0124"/>
    <w:rsid w:val="00EB0FF9"/>
    <w:rsid w:val="00EB2D06"/>
    <w:rsid w:val="00EB3086"/>
    <w:rsid w:val="00EB4987"/>
    <w:rsid w:val="00EB49B0"/>
    <w:rsid w:val="00EB5530"/>
    <w:rsid w:val="00EB7D19"/>
    <w:rsid w:val="00EC19B6"/>
    <w:rsid w:val="00EC7173"/>
    <w:rsid w:val="00ED203E"/>
    <w:rsid w:val="00ED2234"/>
    <w:rsid w:val="00ED4C2E"/>
    <w:rsid w:val="00EE1970"/>
    <w:rsid w:val="00EE2884"/>
    <w:rsid w:val="00EE28DF"/>
    <w:rsid w:val="00EE2D41"/>
    <w:rsid w:val="00EE72B2"/>
    <w:rsid w:val="00EF0B21"/>
    <w:rsid w:val="00EF20EF"/>
    <w:rsid w:val="00EF5BF2"/>
    <w:rsid w:val="00EF634C"/>
    <w:rsid w:val="00F0114D"/>
    <w:rsid w:val="00F01545"/>
    <w:rsid w:val="00F0167B"/>
    <w:rsid w:val="00F02253"/>
    <w:rsid w:val="00F03F35"/>
    <w:rsid w:val="00F07F60"/>
    <w:rsid w:val="00F110E3"/>
    <w:rsid w:val="00F12FD7"/>
    <w:rsid w:val="00F146A6"/>
    <w:rsid w:val="00F16165"/>
    <w:rsid w:val="00F2026C"/>
    <w:rsid w:val="00F2059E"/>
    <w:rsid w:val="00F228D4"/>
    <w:rsid w:val="00F23660"/>
    <w:rsid w:val="00F251D0"/>
    <w:rsid w:val="00F25BA9"/>
    <w:rsid w:val="00F41176"/>
    <w:rsid w:val="00F421A3"/>
    <w:rsid w:val="00F4220C"/>
    <w:rsid w:val="00F43D9B"/>
    <w:rsid w:val="00F4428C"/>
    <w:rsid w:val="00F51863"/>
    <w:rsid w:val="00F5404E"/>
    <w:rsid w:val="00F56070"/>
    <w:rsid w:val="00F567CE"/>
    <w:rsid w:val="00F57887"/>
    <w:rsid w:val="00F61B78"/>
    <w:rsid w:val="00F6488E"/>
    <w:rsid w:val="00F66214"/>
    <w:rsid w:val="00F667CC"/>
    <w:rsid w:val="00F70704"/>
    <w:rsid w:val="00F72C0D"/>
    <w:rsid w:val="00F757D3"/>
    <w:rsid w:val="00F75E38"/>
    <w:rsid w:val="00F77644"/>
    <w:rsid w:val="00F81BB6"/>
    <w:rsid w:val="00F820C4"/>
    <w:rsid w:val="00F82FA1"/>
    <w:rsid w:val="00F83768"/>
    <w:rsid w:val="00F86306"/>
    <w:rsid w:val="00F86689"/>
    <w:rsid w:val="00F87F02"/>
    <w:rsid w:val="00F9045A"/>
    <w:rsid w:val="00F946A8"/>
    <w:rsid w:val="00F9471A"/>
    <w:rsid w:val="00FA0439"/>
    <w:rsid w:val="00FA5540"/>
    <w:rsid w:val="00FA5613"/>
    <w:rsid w:val="00FA5A10"/>
    <w:rsid w:val="00FA5FAC"/>
    <w:rsid w:val="00FA6806"/>
    <w:rsid w:val="00FA6E2D"/>
    <w:rsid w:val="00FA78ED"/>
    <w:rsid w:val="00FB2375"/>
    <w:rsid w:val="00FB2C40"/>
    <w:rsid w:val="00FB6D81"/>
    <w:rsid w:val="00FB7D20"/>
    <w:rsid w:val="00FC6FB3"/>
    <w:rsid w:val="00FC78C5"/>
    <w:rsid w:val="00FD01AA"/>
    <w:rsid w:val="00FD2172"/>
    <w:rsid w:val="00FD35F8"/>
    <w:rsid w:val="00FD43EA"/>
    <w:rsid w:val="00FD76BA"/>
    <w:rsid w:val="00FE1EDD"/>
    <w:rsid w:val="00FE2786"/>
    <w:rsid w:val="00FE2833"/>
    <w:rsid w:val="00FE3A0D"/>
    <w:rsid w:val="00FE7D51"/>
    <w:rsid w:val="00FF0840"/>
    <w:rsid w:val="00FF3382"/>
    <w:rsid w:val="00FF522A"/>
    <w:rsid w:val="00FF6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120D4"/>
  <w15:chartTrackingRefBased/>
  <w15:docId w15:val="{D0BF6379-A144-474A-8C74-3C2651A79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D8F"/>
  </w:style>
  <w:style w:type="paragraph" w:styleId="Heading1">
    <w:name w:val="heading 1"/>
    <w:basedOn w:val="Normal"/>
    <w:next w:val="Normal"/>
    <w:link w:val="Heading1Char"/>
    <w:qFormat/>
    <w:rsid w:val="00C200FA"/>
    <w:pPr>
      <w:keepNext/>
      <w:keepLines/>
      <w:numPr>
        <w:numId w:val="2"/>
      </w:numPr>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nhideWhenUsed/>
    <w:qFormat/>
    <w:rsid w:val="00C200FA"/>
    <w:pPr>
      <w:keepNext/>
      <w:keepLines/>
      <w:numPr>
        <w:ilvl w:val="1"/>
        <w:numId w:val="2"/>
      </w:numPr>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nhideWhenUsed/>
    <w:qFormat/>
    <w:rsid w:val="00DB5E60"/>
    <w:pPr>
      <w:keepNext/>
      <w:keepLines/>
      <w:numPr>
        <w:ilvl w:val="2"/>
        <w:numId w:val="2"/>
      </w:numPr>
      <w:spacing w:before="120" w:after="0"/>
      <w:outlineLvl w:val="2"/>
    </w:pPr>
    <w:rPr>
      <w:rFonts w:asciiTheme="majorHAnsi" w:eastAsiaTheme="majorEastAsia" w:hAnsiTheme="majorHAnsi" w:cstheme="majorBidi"/>
      <w:b/>
      <w:spacing w:val="4"/>
      <w:sz w:val="24"/>
      <w:szCs w:val="24"/>
    </w:rPr>
  </w:style>
  <w:style w:type="paragraph" w:styleId="Heading4">
    <w:name w:val="heading 4"/>
    <w:basedOn w:val="Normal"/>
    <w:next w:val="Normal"/>
    <w:link w:val="Heading4Char"/>
    <w:unhideWhenUsed/>
    <w:qFormat/>
    <w:rsid w:val="00DB5E60"/>
    <w:pPr>
      <w:keepNext/>
      <w:keepLines/>
      <w:numPr>
        <w:ilvl w:val="3"/>
        <w:numId w:val="2"/>
      </w:numPr>
      <w:spacing w:before="120" w:after="0"/>
      <w:outlineLvl w:val="3"/>
    </w:pPr>
    <w:rPr>
      <w:rFonts w:asciiTheme="majorHAnsi" w:eastAsiaTheme="majorEastAsia" w:hAnsiTheme="majorHAnsi" w:cstheme="majorBidi"/>
      <w:b/>
      <w:iCs/>
      <w:sz w:val="24"/>
      <w:szCs w:val="24"/>
    </w:rPr>
  </w:style>
  <w:style w:type="paragraph" w:styleId="Heading5">
    <w:name w:val="heading 5"/>
    <w:basedOn w:val="Normal"/>
    <w:next w:val="Normal"/>
    <w:link w:val="Heading5Char"/>
    <w:unhideWhenUsed/>
    <w:qFormat/>
    <w:rsid w:val="00C200FA"/>
    <w:pPr>
      <w:keepNext/>
      <w:keepLines/>
      <w:numPr>
        <w:ilvl w:val="4"/>
        <w:numId w:val="2"/>
      </w:numPr>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200FA"/>
    <w:pPr>
      <w:keepNext/>
      <w:keepLines/>
      <w:numPr>
        <w:ilvl w:val="5"/>
        <w:numId w:val="2"/>
      </w:numPr>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semiHidden/>
    <w:unhideWhenUsed/>
    <w:qFormat/>
    <w:rsid w:val="00C200FA"/>
    <w:pPr>
      <w:keepNext/>
      <w:keepLines/>
      <w:numPr>
        <w:ilvl w:val="6"/>
        <w:numId w:val="2"/>
      </w:numPr>
      <w:spacing w:before="120" w:after="0"/>
      <w:outlineLvl w:val="6"/>
    </w:pPr>
    <w:rPr>
      <w:i/>
      <w:iCs/>
    </w:rPr>
  </w:style>
  <w:style w:type="paragraph" w:styleId="Heading8">
    <w:name w:val="heading 8"/>
    <w:basedOn w:val="Normal"/>
    <w:next w:val="Normal"/>
    <w:link w:val="Heading8Char"/>
    <w:semiHidden/>
    <w:unhideWhenUsed/>
    <w:qFormat/>
    <w:rsid w:val="00C200FA"/>
    <w:pPr>
      <w:keepNext/>
      <w:keepLines/>
      <w:numPr>
        <w:ilvl w:val="7"/>
        <w:numId w:val="2"/>
      </w:numPr>
      <w:spacing w:before="120" w:after="0"/>
      <w:outlineLvl w:val="7"/>
    </w:pPr>
    <w:rPr>
      <w:b/>
      <w:bCs/>
    </w:rPr>
  </w:style>
  <w:style w:type="paragraph" w:styleId="Heading9">
    <w:name w:val="heading 9"/>
    <w:basedOn w:val="Normal"/>
    <w:next w:val="Normal"/>
    <w:link w:val="Heading9Char"/>
    <w:uiPriority w:val="9"/>
    <w:semiHidden/>
    <w:unhideWhenUsed/>
    <w:qFormat/>
    <w:rsid w:val="00C200FA"/>
    <w:pPr>
      <w:keepNext/>
      <w:keepLines/>
      <w:numPr>
        <w:ilvl w:val="8"/>
        <w:numId w:val="2"/>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00F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rsid w:val="00C200F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rsid w:val="00DB5E60"/>
    <w:rPr>
      <w:rFonts w:asciiTheme="majorHAnsi" w:eastAsiaTheme="majorEastAsia" w:hAnsiTheme="majorHAnsi" w:cstheme="majorBidi"/>
      <w:b/>
      <w:spacing w:val="4"/>
      <w:sz w:val="24"/>
      <w:szCs w:val="24"/>
    </w:rPr>
  </w:style>
  <w:style w:type="character" w:customStyle="1" w:styleId="Heading4Char">
    <w:name w:val="Heading 4 Char"/>
    <w:basedOn w:val="DefaultParagraphFont"/>
    <w:link w:val="Heading4"/>
    <w:rsid w:val="00DB5E60"/>
    <w:rPr>
      <w:rFonts w:asciiTheme="majorHAnsi" w:eastAsiaTheme="majorEastAsia" w:hAnsiTheme="majorHAnsi" w:cstheme="majorBidi"/>
      <w:b/>
      <w:iCs/>
      <w:sz w:val="24"/>
      <w:szCs w:val="24"/>
    </w:rPr>
  </w:style>
  <w:style w:type="character" w:customStyle="1" w:styleId="Heading5Char">
    <w:name w:val="Heading 5 Char"/>
    <w:basedOn w:val="DefaultParagraphFont"/>
    <w:link w:val="Heading5"/>
    <w:rsid w:val="00C200F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200FA"/>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C200FA"/>
    <w:rPr>
      <w:i/>
      <w:iCs/>
    </w:rPr>
  </w:style>
  <w:style w:type="character" w:customStyle="1" w:styleId="Heading8Char">
    <w:name w:val="Heading 8 Char"/>
    <w:basedOn w:val="DefaultParagraphFont"/>
    <w:link w:val="Heading8"/>
    <w:semiHidden/>
    <w:rsid w:val="00C200FA"/>
    <w:rPr>
      <w:b/>
      <w:bCs/>
    </w:rPr>
  </w:style>
  <w:style w:type="character" w:customStyle="1" w:styleId="Heading9Char">
    <w:name w:val="Heading 9 Char"/>
    <w:basedOn w:val="DefaultParagraphFont"/>
    <w:link w:val="Heading9"/>
    <w:uiPriority w:val="9"/>
    <w:semiHidden/>
    <w:rsid w:val="00C200FA"/>
    <w:rPr>
      <w:i/>
      <w:iCs/>
    </w:rPr>
  </w:style>
  <w:style w:type="paragraph" w:styleId="Caption">
    <w:name w:val="caption"/>
    <w:basedOn w:val="Normal"/>
    <w:next w:val="Normal"/>
    <w:uiPriority w:val="35"/>
    <w:semiHidden/>
    <w:unhideWhenUsed/>
    <w:qFormat/>
    <w:rsid w:val="00C200FA"/>
    <w:rPr>
      <w:b/>
      <w:bCs/>
      <w:sz w:val="18"/>
      <w:szCs w:val="18"/>
    </w:rPr>
  </w:style>
  <w:style w:type="paragraph" w:styleId="Title">
    <w:name w:val="Title"/>
    <w:basedOn w:val="Normal"/>
    <w:next w:val="Normal"/>
    <w:link w:val="TitleChar"/>
    <w:qFormat/>
    <w:rsid w:val="00C200F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rsid w:val="00C200F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qFormat/>
    <w:rsid w:val="00C200F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C200FA"/>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C200FA"/>
    <w:pPr>
      <w:numPr>
        <w:numId w:val="0"/>
      </w:numPr>
      <w:outlineLvl w:val="9"/>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189EFF" w:themeColor="accent1" w:themeTint="99"/>
        <w:left w:val="single" w:sz="4" w:space="0" w:color="189EFF" w:themeColor="accent1" w:themeTint="99"/>
        <w:bottom w:val="single" w:sz="4" w:space="0" w:color="189EFF" w:themeColor="accent1" w:themeTint="99"/>
        <w:right w:val="single" w:sz="4" w:space="0" w:color="189EFF" w:themeColor="accent1" w:themeTint="99"/>
        <w:insideH w:val="single" w:sz="4" w:space="0" w:color="189EFF" w:themeColor="accent1" w:themeTint="99"/>
        <w:insideV w:val="single" w:sz="4" w:space="0" w:color="189EFF"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DEFF" w:themeFill="accent1" w:themeFillTint="33"/>
      </w:tcPr>
    </w:tblStylePr>
    <w:tblStylePr w:type="band1Horz">
      <w:tblPr/>
      <w:tcPr>
        <w:shd w:val="clear" w:color="auto" w:fill="B2DEFF" w:themeFill="accent1" w:themeFillTint="33"/>
      </w:tcPr>
    </w:tblStylePr>
    <w:tblStylePr w:type="neCell">
      <w:tblPr/>
      <w:tcPr>
        <w:tcBorders>
          <w:bottom w:val="single" w:sz="4" w:space="0" w:color="189EFF" w:themeColor="accent1" w:themeTint="99"/>
        </w:tcBorders>
      </w:tcPr>
    </w:tblStylePr>
    <w:tblStylePr w:type="nwCell">
      <w:tblPr/>
      <w:tcPr>
        <w:tcBorders>
          <w:bottom w:val="single" w:sz="4" w:space="0" w:color="189EFF" w:themeColor="accent1" w:themeTint="99"/>
        </w:tcBorders>
      </w:tcPr>
    </w:tblStylePr>
    <w:tblStylePr w:type="seCell">
      <w:tblPr/>
      <w:tcPr>
        <w:tcBorders>
          <w:top w:val="single" w:sz="4" w:space="0" w:color="189EFF" w:themeColor="accent1" w:themeTint="99"/>
        </w:tcBorders>
      </w:tcPr>
    </w:tblStylePr>
    <w:tblStylePr w:type="swCell">
      <w:tblPr/>
      <w:tcPr>
        <w:tcBorders>
          <w:top w:val="single" w:sz="4" w:space="0" w:color="189EFF" w:themeColor="accent1" w:themeTint="99"/>
        </w:tcBorders>
      </w:tcPr>
    </w:tblStylePr>
  </w:style>
  <w:style w:type="table" w:styleId="ListTable7Colorful-Accent1">
    <w:name w:val="List Table 7 Colorful Accent 1"/>
    <w:basedOn w:val="TableNormal"/>
    <w:uiPriority w:val="52"/>
    <w:pPr>
      <w:spacing w:after="0" w:line="240" w:lineRule="auto"/>
    </w:pPr>
    <w:rPr>
      <w:color w:val="00365D"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00497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97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97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97D" w:themeColor="accent1"/>
        </w:tcBorders>
        <w:shd w:val="clear" w:color="auto" w:fill="FFFFFF" w:themeFill="background1"/>
      </w:tcPr>
    </w:tblStylePr>
    <w:tblStylePr w:type="band1Vert">
      <w:tblPr/>
      <w:tcPr>
        <w:shd w:val="clear" w:color="auto" w:fill="B2DEFF" w:themeFill="accent1" w:themeFillTint="33"/>
      </w:tcPr>
    </w:tblStylePr>
    <w:tblStylePr w:type="band1Horz">
      <w:tblPr/>
      <w:tcPr>
        <w:shd w:val="clear" w:color="auto" w:fill="B2DE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B2D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97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97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97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97D" w:themeFill="accent1"/>
      </w:tcPr>
    </w:tblStylePr>
    <w:tblStylePr w:type="band1Vert">
      <w:tblPr/>
      <w:tcPr>
        <w:shd w:val="clear" w:color="auto" w:fill="65BEFF" w:themeFill="accent1" w:themeFillTint="66"/>
      </w:tcPr>
    </w:tblStylePr>
    <w:tblStylePr w:type="band1Horz">
      <w:tblPr/>
      <w:tcPr>
        <w:shd w:val="clear" w:color="auto" w:fill="65BEFF" w:themeFill="accent1" w:themeFillTint="66"/>
      </w:tcPr>
    </w:tblStyle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D8C7A7" w:themeColor="accent6" w:themeTint="99"/>
        <w:left w:val="single" w:sz="4" w:space="0" w:color="D8C7A7" w:themeColor="accent6" w:themeTint="99"/>
        <w:bottom w:val="single" w:sz="4" w:space="0" w:color="D8C7A7" w:themeColor="accent6" w:themeTint="99"/>
        <w:right w:val="single" w:sz="4" w:space="0" w:color="D8C7A7" w:themeColor="accent6" w:themeTint="99"/>
        <w:insideH w:val="single" w:sz="4" w:space="0" w:color="D8C7A7" w:themeColor="accent6" w:themeTint="99"/>
        <w:insideV w:val="single" w:sz="4" w:space="0" w:color="D8C7A7" w:themeColor="accent6" w:themeTint="99"/>
      </w:tblBorders>
      <w:tblCellMar>
        <w:top w:w="29" w:type="dxa"/>
        <w:bottom w:w="29" w:type="dxa"/>
      </w:tblCellMar>
    </w:tblPr>
    <w:tblStylePr w:type="firstRow">
      <w:rPr>
        <w:b/>
        <w:bCs/>
        <w:color w:val="FFFFFF" w:themeColor="background1"/>
      </w:rPr>
      <w:tblPr/>
      <w:tcPr>
        <w:tcBorders>
          <w:top w:val="single" w:sz="4" w:space="0" w:color="BFA26D" w:themeColor="accent6"/>
          <w:left w:val="single" w:sz="4" w:space="0" w:color="BFA26D" w:themeColor="accent6"/>
          <w:bottom w:val="single" w:sz="4" w:space="0" w:color="BFA26D" w:themeColor="accent6"/>
          <w:right w:val="single" w:sz="4" w:space="0" w:color="BFA26D" w:themeColor="accent6"/>
          <w:insideH w:val="nil"/>
          <w:insideV w:val="nil"/>
        </w:tcBorders>
        <w:shd w:val="clear" w:color="auto" w:fill="BFA26D" w:themeFill="accent6"/>
      </w:tcPr>
    </w:tblStylePr>
    <w:tblStylePr w:type="lastRow">
      <w:rPr>
        <w:b/>
        <w:bCs/>
      </w:rPr>
      <w:tblPr/>
      <w:tcPr>
        <w:tcBorders>
          <w:top w:val="double" w:sz="4" w:space="0" w:color="BFA26D" w:themeColor="accent6"/>
        </w:tcBorders>
      </w:tcPr>
    </w:tblStylePr>
    <w:tblStylePr w:type="firstCol">
      <w:rPr>
        <w:b/>
        <w:bCs/>
      </w:rPr>
    </w:tblStylePr>
    <w:tblStylePr w:type="lastCol">
      <w:rPr>
        <w:b/>
        <w:bCs/>
      </w:rPr>
    </w:tblStylePr>
    <w:tblStylePr w:type="band1Vert">
      <w:tblPr/>
      <w:tcPr>
        <w:shd w:val="clear" w:color="auto" w:fill="F2ECE1" w:themeFill="accent6" w:themeFillTint="33"/>
      </w:tcPr>
    </w:tblStylePr>
    <w:tblStylePr w:type="band1Horz">
      <w:tblPr/>
      <w:tcPr>
        <w:shd w:val="clear" w:color="auto" w:fill="F2ECE1" w:themeFill="accent6"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189EFF" w:themeColor="accent1" w:themeTint="99"/>
        <w:bottom w:val="single" w:sz="4" w:space="0" w:color="189EFF" w:themeColor="accent1" w:themeTint="99"/>
        <w:insideH w:val="single" w:sz="4" w:space="0" w:color="189EFF"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DEFF" w:themeFill="accent1" w:themeFillTint="33"/>
      </w:tcPr>
    </w:tblStylePr>
    <w:tblStylePr w:type="band1Horz">
      <w:tblPr/>
      <w:tcPr>
        <w:shd w:val="clear" w:color="auto" w:fill="B2DEFF" w:themeFill="accent1" w:themeFillTint="33"/>
      </w:tcPr>
    </w:tblStylePr>
  </w:style>
  <w:style w:type="table" w:styleId="ListTable1Light-Accent2">
    <w:name w:val="List Table 1 Light Accent 2"/>
    <w:basedOn w:val="TableNormal"/>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D8C7A7" w:themeColor="accent2" w:themeTint="99"/>
        </w:tcBorders>
      </w:tcPr>
    </w:tblStylePr>
    <w:tblStylePr w:type="lastRow">
      <w:rPr>
        <w:b/>
        <w:bCs/>
      </w:rPr>
      <w:tblPr/>
      <w:tcPr>
        <w:tcBorders>
          <w:top w:val="single" w:sz="4" w:space="0" w:color="D8C7A7" w:themeColor="accent2" w:themeTint="99"/>
        </w:tcBorders>
      </w:tcPr>
    </w:tblStylePr>
    <w:tblStylePr w:type="firstCol">
      <w:rPr>
        <w:b/>
        <w:bCs/>
      </w:rPr>
    </w:tblStylePr>
    <w:tblStylePr w:type="lastCol">
      <w:rPr>
        <w:b/>
        <w:bCs/>
      </w:rPr>
    </w:tblStylePr>
    <w:tblStylePr w:type="band1Vert">
      <w:tblPr/>
      <w:tcPr>
        <w:shd w:val="clear" w:color="auto" w:fill="F2ECE1" w:themeFill="accent2" w:themeFillTint="33"/>
      </w:tcPr>
    </w:tblStylePr>
    <w:tblStylePr w:type="band1Horz">
      <w:tblPr/>
      <w:tcPr>
        <w:shd w:val="clear" w:color="auto" w:fill="F2ECE1" w:themeFill="accent2" w:themeFillTint="33"/>
      </w:tcPr>
    </w:tblStylePr>
  </w:style>
  <w:style w:type="character" w:styleId="PlaceholderText">
    <w:name w:val="Placeholder Text"/>
    <w:basedOn w:val="DefaultParagraphFont"/>
    <w:uiPriority w:val="99"/>
    <w:semiHidden/>
    <w:rPr>
      <w:color w:val="80808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189EFF" w:themeColor="accent1" w:themeTint="99"/>
        <w:left w:val="single" w:sz="4" w:space="0" w:color="189EFF" w:themeColor="accent1" w:themeTint="99"/>
        <w:bottom w:val="single" w:sz="4" w:space="0" w:color="189EFF" w:themeColor="accent1" w:themeTint="99"/>
        <w:right w:val="single" w:sz="4" w:space="0" w:color="189EFF" w:themeColor="accent1" w:themeTint="99"/>
        <w:insideH w:val="single" w:sz="4" w:space="0" w:color="189EFF" w:themeColor="accent1" w:themeTint="99"/>
        <w:insideV w:val="single" w:sz="4" w:space="0" w:color="189EFF" w:themeColor="accent1" w:themeTint="99"/>
      </w:tblBorders>
      <w:tblCellMar>
        <w:top w:w="29" w:type="dxa"/>
        <w:bottom w:w="29" w:type="dxa"/>
      </w:tblCellMar>
    </w:tblPr>
    <w:tblStylePr w:type="firstRow">
      <w:rPr>
        <w:b/>
        <w:bCs/>
        <w:color w:val="FFFFFF" w:themeColor="background1"/>
      </w:rPr>
      <w:tblPr/>
      <w:tcPr>
        <w:tcBorders>
          <w:top w:val="single" w:sz="4" w:space="0" w:color="00497D" w:themeColor="accent1"/>
          <w:left w:val="single" w:sz="4" w:space="0" w:color="00497D" w:themeColor="accent1"/>
          <w:bottom w:val="single" w:sz="4" w:space="0" w:color="00497D" w:themeColor="accent1"/>
          <w:right w:val="single" w:sz="4" w:space="0" w:color="00497D" w:themeColor="accent1"/>
          <w:insideH w:val="nil"/>
          <w:insideV w:val="nil"/>
        </w:tcBorders>
        <w:shd w:val="clear" w:color="auto" w:fill="00497D" w:themeFill="accent1"/>
      </w:tcPr>
    </w:tblStylePr>
    <w:tblStylePr w:type="lastRow">
      <w:rPr>
        <w:b/>
        <w:bCs/>
      </w:rPr>
      <w:tblPr/>
      <w:tcPr>
        <w:tcBorders>
          <w:top w:val="double" w:sz="4" w:space="0" w:color="00497D" w:themeColor="accent1"/>
        </w:tcBorders>
      </w:tcPr>
    </w:tblStylePr>
    <w:tblStylePr w:type="firstCol">
      <w:rPr>
        <w:b/>
        <w:bCs/>
      </w:rPr>
    </w:tblStylePr>
    <w:tblStylePr w:type="lastCol">
      <w:rPr>
        <w:b/>
        <w:bCs/>
      </w:rPr>
    </w:tblStylePr>
    <w:tblStylePr w:type="band1Vert">
      <w:tblPr/>
      <w:tcPr>
        <w:shd w:val="clear" w:color="auto" w:fill="B2DEFF" w:themeFill="accent1" w:themeFillTint="33"/>
      </w:tcPr>
    </w:tblStylePr>
    <w:tblStylePr w:type="band1Horz">
      <w:tblPr/>
      <w:tcPr>
        <w:shd w:val="clear" w:color="auto" w:fill="B2DEFF" w:themeFill="accent1"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D8C7A7" w:themeColor="accent2" w:themeTint="99"/>
        <w:left w:val="single" w:sz="4" w:space="0" w:color="D8C7A7" w:themeColor="accent2" w:themeTint="99"/>
        <w:bottom w:val="single" w:sz="4" w:space="0" w:color="D8C7A7" w:themeColor="accent2" w:themeTint="99"/>
        <w:right w:val="single" w:sz="4" w:space="0" w:color="D8C7A7" w:themeColor="accent2" w:themeTint="99"/>
        <w:insideH w:val="single" w:sz="4" w:space="0" w:color="D8C7A7" w:themeColor="accent2" w:themeTint="99"/>
        <w:insideV w:val="single" w:sz="4" w:space="0" w:color="D8C7A7" w:themeColor="accent2" w:themeTint="99"/>
      </w:tblBorders>
      <w:tblCellMar>
        <w:top w:w="29" w:type="dxa"/>
        <w:bottom w:w="29" w:type="dxa"/>
      </w:tblCellMar>
    </w:tblPr>
    <w:tblStylePr w:type="firstRow">
      <w:rPr>
        <w:b/>
        <w:bCs/>
        <w:color w:val="FFFFFF" w:themeColor="background1"/>
      </w:rPr>
      <w:tblPr/>
      <w:tcPr>
        <w:tcBorders>
          <w:top w:val="single" w:sz="4" w:space="0" w:color="BFA26D" w:themeColor="accent2"/>
          <w:left w:val="single" w:sz="4" w:space="0" w:color="BFA26D" w:themeColor="accent2"/>
          <w:bottom w:val="single" w:sz="4" w:space="0" w:color="BFA26D" w:themeColor="accent2"/>
          <w:right w:val="single" w:sz="4" w:space="0" w:color="BFA26D" w:themeColor="accent2"/>
          <w:insideH w:val="nil"/>
          <w:insideV w:val="nil"/>
        </w:tcBorders>
        <w:shd w:val="clear" w:color="auto" w:fill="BFA26D" w:themeFill="accent2"/>
      </w:tcPr>
    </w:tblStylePr>
    <w:tblStylePr w:type="lastRow">
      <w:rPr>
        <w:b/>
        <w:bCs/>
      </w:rPr>
      <w:tblPr/>
      <w:tcPr>
        <w:tcBorders>
          <w:top w:val="double" w:sz="4" w:space="0" w:color="BFA26D" w:themeColor="accent2"/>
        </w:tcBorders>
      </w:tcPr>
    </w:tblStylePr>
    <w:tblStylePr w:type="firstCol">
      <w:rPr>
        <w:b/>
        <w:bCs/>
      </w:rPr>
    </w:tblStylePr>
    <w:tblStylePr w:type="lastCol">
      <w:rPr>
        <w:b/>
        <w:bCs/>
      </w:rPr>
    </w:tblStylePr>
    <w:tblStylePr w:type="band1Vert">
      <w:tblPr/>
      <w:tcPr>
        <w:shd w:val="clear" w:color="auto" w:fill="F2ECE1" w:themeFill="accent2" w:themeFillTint="33"/>
      </w:tcPr>
    </w:tblStylePr>
    <w:tblStylePr w:type="band1Horz">
      <w:tblPr/>
      <w:tcPr>
        <w:shd w:val="clear" w:color="auto" w:fill="F2ECE1" w:themeFill="accent2" w:themeFillTint="33"/>
      </w:tcPr>
    </w:tblStylePr>
  </w:style>
  <w:style w:type="table" w:styleId="PlainTable4">
    <w:name w:val="Plain Table 4"/>
    <w:basedOn w:val="TableNormal"/>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pPr>
      <w:spacing w:after="0" w:line="240" w:lineRule="auto"/>
    </w:pPr>
    <w:tblPr>
      <w:tblStyleRowBandSize w:val="1"/>
      <w:tblStyleColBandSize w:val="1"/>
      <w:tblBorders>
        <w:top w:val="single" w:sz="4" w:space="0" w:color="E5D9C4" w:themeColor="accent6" w:themeTint="66"/>
        <w:left w:val="single" w:sz="4" w:space="0" w:color="E5D9C4" w:themeColor="accent6" w:themeTint="66"/>
        <w:bottom w:val="single" w:sz="4" w:space="0" w:color="E5D9C4" w:themeColor="accent6" w:themeTint="66"/>
        <w:right w:val="single" w:sz="4" w:space="0" w:color="E5D9C4" w:themeColor="accent6" w:themeTint="66"/>
        <w:insideH w:val="single" w:sz="4" w:space="0" w:color="E5D9C4" w:themeColor="accent6" w:themeTint="66"/>
        <w:insideV w:val="single" w:sz="4" w:space="0" w:color="E5D9C4" w:themeColor="accent6" w:themeTint="66"/>
      </w:tblBorders>
      <w:tblCellMar>
        <w:top w:w="29" w:type="dxa"/>
        <w:bottom w:w="29" w:type="dxa"/>
      </w:tblCellMar>
    </w:tblPr>
    <w:tblStylePr w:type="firstRow">
      <w:rPr>
        <w:b/>
        <w:bCs/>
      </w:rPr>
      <w:tblPr/>
      <w:tcPr>
        <w:tcBorders>
          <w:bottom w:val="single" w:sz="12" w:space="0" w:color="D8C7A7" w:themeColor="accent6" w:themeTint="99"/>
        </w:tcBorders>
      </w:tcPr>
    </w:tblStylePr>
    <w:tblStylePr w:type="lastRow">
      <w:rPr>
        <w:b/>
        <w:bCs/>
      </w:rPr>
      <w:tblPr/>
      <w:tcPr>
        <w:tcBorders>
          <w:top w:val="double" w:sz="2" w:space="0" w:color="D8C7A7" w:themeColor="accent6"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D8C7A7" w:themeColor="accent6" w:themeTint="99"/>
        </w:tcBorders>
      </w:tcPr>
    </w:tblStylePr>
    <w:tblStylePr w:type="lastRow">
      <w:rPr>
        <w:b/>
        <w:bCs/>
      </w:rPr>
      <w:tblPr/>
      <w:tcPr>
        <w:tcBorders>
          <w:top w:val="single" w:sz="4" w:space="0" w:color="D8C7A7" w:themeColor="accent6" w:themeTint="99"/>
        </w:tcBorders>
      </w:tcPr>
    </w:tblStylePr>
    <w:tblStylePr w:type="firstCol">
      <w:rPr>
        <w:b/>
        <w:bCs/>
      </w:rPr>
    </w:tblStylePr>
    <w:tblStylePr w:type="lastCol">
      <w:rPr>
        <w:b/>
        <w:bCs/>
      </w:rPr>
    </w:tblStylePr>
    <w:tblStylePr w:type="band1Vert">
      <w:tblPr/>
      <w:tcPr>
        <w:shd w:val="clear" w:color="auto" w:fill="F2ECE1" w:themeFill="accent6" w:themeFillTint="33"/>
      </w:tcPr>
    </w:tblStylePr>
    <w:tblStylePr w:type="band1Horz">
      <w:tblPr/>
      <w:tcPr>
        <w:shd w:val="clear" w:color="auto" w:fill="F2ECE1" w:themeFill="accent6" w:themeFillTint="33"/>
      </w:tcPr>
    </w:tblStylePr>
  </w:style>
  <w:style w:type="paragraph" w:styleId="Header">
    <w:name w:val="header"/>
    <w:basedOn w:val="Normal"/>
    <w:link w:val="HeaderChar"/>
    <w:uiPriority w:val="99"/>
    <w:unhideWhenUsed/>
    <w:pPr>
      <w:spacing w:after="0"/>
      <w:jc w:val="right"/>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pPr>
  </w:style>
  <w:style w:type="character" w:customStyle="1" w:styleId="FooterChar">
    <w:name w:val="Footer Char"/>
    <w:basedOn w:val="DefaultParagraphFont"/>
    <w:link w:val="Footer"/>
    <w:uiPriority w:val="99"/>
  </w:style>
  <w:style w:type="table" w:customStyle="1" w:styleId="Noborders">
    <w:name w:val="No borders"/>
    <w:basedOn w:val="TableNormal"/>
    <w:uiPriority w:val="99"/>
    <w:pPr>
      <w:spacing w:after="0" w:line="240" w:lineRule="auto"/>
    </w:pPr>
    <w:tblPr/>
  </w:style>
  <w:style w:type="table" w:styleId="GridTable1Light-Accent1">
    <w:name w:val="Grid Table 1 Light Accent 1"/>
    <w:aliases w:val="Sample questionnaires table"/>
    <w:basedOn w:val="TableNormal"/>
    <w:uiPriority w:val="46"/>
    <w:pPr>
      <w:spacing w:after="0" w:line="240" w:lineRule="auto"/>
    </w:pPr>
    <w:tblPr>
      <w:tblStyleRowBandSize w:val="1"/>
      <w:tblStyleColBandSize w:val="1"/>
      <w:tblBorders>
        <w:insideH w:val="single" w:sz="4" w:space="0" w:color="00497D" w:themeColor="accent1"/>
      </w:tblBorders>
      <w:tblCellMar>
        <w:top w:w="29" w:type="dxa"/>
        <w:bottom w:w="29" w:type="dxa"/>
      </w:tblCellMar>
    </w:tblPr>
    <w:tblStylePr w:type="firstRow">
      <w:rPr>
        <w:b w:val="0"/>
        <w:bCs/>
      </w:rPr>
      <w:tblPr/>
      <w:tcPr>
        <w:tcBorders>
          <w:top w:val="nil"/>
          <w:left w:val="nil"/>
          <w:bottom w:val="single" w:sz="12" w:space="0" w:color="00497D" w:themeColor="accent1"/>
          <w:right w:val="nil"/>
          <w:insideH w:val="nil"/>
          <w:insideV w:val="nil"/>
          <w:tl2br w:val="nil"/>
          <w:tr2bl w:val="nil"/>
        </w:tcBorders>
      </w:tcPr>
    </w:tblStylePr>
    <w:tblStylePr w:type="lastRow">
      <w:rPr>
        <w:b/>
        <w:bCs/>
      </w:rPr>
      <w:tblPr/>
      <w:tcPr>
        <w:tcBorders>
          <w:top w:val="double" w:sz="2" w:space="0" w:color="189EFF" w:themeColor="accent1" w:themeTint="99"/>
        </w:tcBorders>
      </w:tcPr>
    </w:tblStylePr>
    <w:tblStylePr w:type="firstCol">
      <w:rPr>
        <w:b w:val="0"/>
        <w:bCs/>
      </w:rPr>
    </w:tblStylePr>
    <w:tblStylePr w:type="lastCol">
      <w:rPr>
        <w:b w:val="0"/>
        <w:bCs/>
      </w:rPr>
    </w:tblStyle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189EFF" w:themeColor="accent1" w:themeTint="99"/>
        <w:bottom w:val="single" w:sz="2" w:space="0" w:color="189EFF" w:themeColor="accent1" w:themeTint="99"/>
        <w:insideH w:val="single" w:sz="2" w:space="0" w:color="189EFF" w:themeColor="accent1" w:themeTint="99"/>
        <w:insideV w:val="single" w:sz="2" w:space="0" w:color="189EFF" w:themeColor="accent1" w:themeTint="99"/>
      </w:tblBorders>
      <w:tblCellMar>
        <w:top w:w="29" w:type="dxa"/>
        <w:bottom w:w="29" w:type="dxa"/>
      </w:tblCellMar>
    </w:tblPr>
    <w:tblStylePr w:type="firstRow">
      <w:rPr>
        <w:b/>
        <w:bCs/>
      </w:rPr>
      <w:tblPr/>
      <w:tcPr>
        <w:tcBorders>
          <w:top w:val="nil"/>
          <w:bottom w:val="single" w:sz="12" w:space="0" w:color="189EFF" w:themeColor="accent1" w:themeTint="99"/>
          <w:insideH w:val="nil"/>
          <w:insideV w:val="nil"/>
        </w:tcBorders>
        <w:shd w:val="clear" w:color="auto" w:fill="FFFFFF" w:themeFill="background1"/>
      </w:tcPr>
    </w:tblStylePr>
    <w:tblStylePr w:type="lastRow">
      <w:rPr>
        <w:b/>
        <w:bCs/>
      </w:rPr>
      <w:tblPr/>
      <w:tcPr>
        <w:tcBorders>
          <w:top w:val="double" w:sz="2" w:space="0" w:color="189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DEFF" w:themeFill="accent1" w:themeFillTint="33"/>
      </w:tcPr>
    </w:tblStylePr>
    <w:tblStylePr w:type="band1Horz">
      <w:tblPr/>
      <w:tcPr>
        <w:shd w:val="clear" w:color="auto" w:fill="B2DEFF" w:themeFill="accent1" w:themeFillTint="33"/>
      </w:tcPr>
    </w:tblStylePr>
  </w:style>
  <w:style w:type="paragraph" w:customStyle="1" w:styleId="Logo">
    <w:name w:val="Logo"/>
    <w:basedOn w:val="Normal"/>
    <w:uiPriority w:val="1"/>
    <w:pPr>
      <w:spacing w:after="1440"/>
      <w:jc w:val="right"/>
    </w:pPr>
    <w:rPr>
      <w:noProof/>
      <w:color w:val="000000" w:themeColor="text2" w:themeShade="BF"/>
      <w:sz w:val="52"/>
      <w:szCs w:val="52"/>
    </w:rPr>
  </w:style>
  <w:style w:type="paragraph" w:styleId="z-TopofForm">
    <w:name w:val="HTML Top of Form"/>
    <w:basedOn w:val="Normal"/>
    <w:next w:val="Normal"/>
    <w:link w:val="z-TopofForm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hAnsi="Arial" w:cs="Arial"/>
      <w:vanish/>
      <w:sz w:val="16"/>
      <w:szCs w:val="16"/>
    </w:rPr>
  </w:style>
  <w:style w:type="paragraph" w:customStyle="1" w:styleId="Contactinfo">
    <w:name w:val="Contact info"/>
    <w:basedOn w:val="Normal"/>
    <w:uiPriority w:val="1"/>
    <w:pPr>
      <w:spacing w:after="0"/>
      <w:jc w:val="right"/>
    </w:pPr>
    <w:rPr>
      <w:caps/>
    </w:rPr>
  </w:style>
  <w:style w:type="table" w:styleId="GridTable3-Accent3">
    <w:name w:val="Grid Table 3 Accent 3"/>
    <w:basedOn w:val="TableNormal"/>
    <w:uiPriority w:val="48"/>
    <w:pPr>
      <w:spacing w:after="0" w:line="240" w:lineRule="auto"/>
    </w:pPr>
    <w:tblPr>
      <w:tblStyleRowBandSize w:val="1"/>
      <w:tblStyleColBandSize w:val="1"/>
      <w:tblBorders>
        <w:top w:val="single" w:sz="4" w:space="0" w:color="189EFF" w:themeColor="accent3" w:themeTint="99"/>
        <w:left w:val="single" w:sz="4" w:space="0" w:color="189EFF" w:themeColor="accent3" w:themeTint="99"/>
        <w:bottom w:val="single" w:sz="4" w:space="0" w:color="189EFF" w:themeColor="accent3" w:themeTint="99"/>
        <w:right w:val="single" w:sz="4" w:space="0" w:color="189EFF" w:themeColor="accent3" w:themeTint="99"/>
        <w:insideH w:val="single" w:sz="4" w:space="0" w:color="189EFF" w:themeColor="accent3" w:themeTint="99"/>
        <w:insideV w:val="single" w:sz="4" w:space="0" w:color="189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DEFF" w:themeFill="accent3" w:themeFillTint="33"/>
      </w:tcPr>
    </w:tblStylePr>
    <w:tblStylePr w:type="band1Horz">
      <w:tblPr/>
      <w:tcPr>
        <w:shd w:val="clear" w:color="auto" w:fill="B2DEFF" w:themeFill="accent3" w:themeFillTint="33"/>
      </w:tcPr>
    </w:tblStylePr>
    <w:tblStylePr w:type="neCell">
      <w:tblPr/>
      <w:tcPr>
        <w:tcBorders>
          <w:bottom w:val="single" w:sz="4" w:space="0" w:color="189EFF" w:themeColor="accent3" w:themeTint="99"/>
        </w:tcBorders>
      </w:tcPr>
    </w:tblStylePr>
    <w:tblStylePr w:type="nwCell">
      <w:tblPr/>
      <w:tcPr>
        <w:tcBorders>
          <w:bottom w:val="single" w:sz="4" w:space="0" w:color="189EFF" w:themeColor="accent3" w:themeTint="99"/>
        </w:tcBorders>
      </w:tcPr>
    </w:tblStylePr>
    <w:tblStylePr w:type="seCell">
      <w:tblPr/>
      <w:tcPr>
        <w:tcBorders>
          <w:top w:val="single" w:sz="4" w:space="0" w:color="189EFF" w:themeColor="accent3" w:themeTint="99"/>
        </w:tcBorders>
      </w:tcPr>
    </w:tblStylePr>
    <w:tblStylePr w:type="swCell">
      <w:tblPr/>
      <w:tcPr>
        <w:tcBorders>
          <w:top w:val="single" w:sz="4" w:space="0" w:color="189EFF" w:themeColor="accent3" w:themeTint="99"/>
        </w:tcBorders>
      </w:tcPr>
    </w:tblStyle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DE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97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97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97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97D" w:themeFill="accent3"/>
      </w:tcPr>
    </w:tblStylePr>
    <w:tblStylePr w:type="band1Vert">
      <w:tblPr/>
      <w:tcPr>
        <w:shd w:val="clear" w:color="auto" w:fill="65BEFF" w:themeFill="accent3" w:themeFillTint="66"/>
      </w:tcPr>
    </w:tblStylePr>
    <w:tblStylePr w:type="band1Horz">
      <w:tblPr/>
      <w:tcPr>
        <w:shd w:val="clear" w:color="auto" w:fill="65BEFF" w:themeFill="accent3" w:themeFillTint="66"/>
      </w:tcPr>
    </w:tblStylePr>
  </w:style>
  <w:style w:type="table" w:styleId="GridTable1Light-Accent3">
    <w:name w:val="Grid Table 1 Light Accent 3"/>
    <w:basedOn w:val="TableNormal"/>
    <w:uiPriority w:val="46"/>
    <w:pPr>
      <w:spacing w:after="0" w:line="240" w:lineRule="auto"/>
    </w:pPr>
    <w:tblPr>
      <w:tblStyleRowBandSize w:val="1"/>
      <w:tblStyleColBandSize w:val="1"/>
      <w:tblBorders>
        <w:top w:val="single" w:sz="4" w:space="0" w:color="65BEFF" w:themeColor="accent3" w:themeTint="66"/>
        <w:left w:val="single" w:sz="4" w:space="0" w:color="65BEFF" w:themeColor="accent3" w:themeTint="66"/>
        <w:bottom w:val="single" w:sz="4" w:space="0" w:color="65BEFF" w:themeColor="accent3" w:themeTint="66"/>
        <w:right w:val="single" w:sz="4" w:space="0" w:color="65BEFF" w:themeColor="accent3" w:themeTint="66"/>
        <w:insideH w:val="single" w:sz="4" w:space="0" w:color="65BEFF" w:themeColor="accent3" w:themeTint="66"/>
        <w:insideV w:val="single" w:sz="4" w:space="0" w:color="65BEFF" w:themeColor="accent3" w:themeTint="66"/>
      </w:tblBorders>
    </w:tblPr>
    <w:tblStylePr w:type="firstRow">
      <w:rPr>
        <w:b/>
        <w:bCs/>
      </w:rPr>
      <w:tblPr/>
      <w:tcPr>
        <w:tcBorders>
          <w:bottom w:val="single" w:sz="12" w:space="0" w:color="189EFF" w:themeColor="accent3" w:themeTint="99"/>
        </w:tcBorders>
      </w:tcPr>
    </w:tblStylePr>
    <w:tblStylePr w:type="lastRow">
      <w:rPr>
        <w:b/>
        <w:bCs/>
      </w:rPr>
      <w:tblPr/>
      <w:tcPr>
        <w:tcBorders>
          <w:top w:val="double" w:sz="2" w:space="0" w:color="189EFF" w:themeColor="accent3"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C200FA"/>
    <w:rPr>
      <w:b/>
      <w:bCs/>
      <w:color w:val="auto"/>
    </w:rPr>
  </w:style>
  <w:style w:type="paragraph" w:customStyle="1" w:styleId="Tabletext">
    <w:name w:val="Table text"/>
    <w:basedOn w:val="Normal"/>
    <w:uiPriority w:val="1"/>
    <w:pPr>
      <w:spacing w:before="120" w:after="0"/>
    </w:pPr>
  </w:style>
  <w:style w:type="table" w:styleId="ListTable6Colorful-Accent2">
    <w:name w:val="List Table 6 Colorful Accent 2"/>
    <w:basedOn w:val="TableNormal"/>
    <w:uiPriority w:val="51"/>
    <w:pPr>
      <w:spacing w:after="0" w:line="240" w:lineRule="auto"/>
    </w:pPr>
    <w:rPr>
      <w:color w:val="9C7C44" w:themeColor="accent2" w:themeShade="BF"/>
    </w:rPr>
    <w:tblPr>
      <w:tblStyleRowBandSize w:val="1"/>
      <w:tblStyleColBandSize w:val="1"/>
      <w:tblBorders>
        <w:top w:val="single" w:sz="4" w:space="0" w:color="BFA26D" w:themeColor="accent2"/>
        <w:bottom w:val="single" w:sz="4" w:space="0" w:color="BFA26D" w:themeColor="accent2"/>
      </w:tblBorders>
    </w:tblPr>
    <w:tblStylePr w:type="firstRow">
      <w:rPr>
        <w:b/>
        <w:bCs/>
      </w:rPr>
      <w:tblPr/>
      <w:tcPr>
        <w:tcBorders>
          <w:bottom w:val="single" w:sz="4" w:space="0" w:color="BFA26D" w:themeColor="accent2"/>
        </w:tcBorders>
      </w:tcPr>
    </w:tblStylePr>
    <w:tblStylePr w:type="lastRow">
      <w:rPr>
        <w:b/>
        <w:bCs/>
      </w:rPr>
      <w:tblPr/>
      <w:tcPr>
        <w:tcBorders>
          <w:top w:val="double" w:sz="4" w:space="0" w:color="BFA26D" w:themeColor="accent2"/>
        </w:tcBorders>
      </w:tcPr>
    </w:tblStylePr>
    <w:tblStylePr w:type="firstCol">
      <w:rPr>
        <w:b/>
        <w:bCs/>
      </w:rPr>
    </w:tblStylePr>
    <w:tblStylePr w:type="lastCol">
      <w:rPr>
        <w:b/>
        <w:bCs/>
      </w:rPr>
    </w:tblStylePr>
    <w:tblStylePr w:type="band1Vert">
      <w:tblPr/>
      <w:tcPr>
        <w:shd w:val="clear" w:color="auto" w:fill="F2ECE1" w:themeFill="accent2" w:themeFillTint="33"/>
      </w:tcPr>
    </w:tblStylePr>
    <w:tblStylePr w:type="band1Horz">
      <w:tblPr/>
      <w:tcPr>
        <w:shd w:val="clear" w:color="auto" w:fill="F2ECE1" w:themeFill="accent2" w:themeFillTint="33"/>
      </w:tcPr>
    </w:tblStyle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E5D9C4" w:themeColor="accent2" w:themeTint="66"/>
        <w:left w:val="single" w:sz="4" w:space="0" w:color="E5D9C4" w:themeColor="accent2" w:themeTint="66"/>
        <w:bottom w:val="single" w:sz="4" w:space="0" w:color="E5D9C4" w:themeColor="accent2" w:themeTint="66"/>
        <w:right w:val="single" w:sz="4" w:space="0" w:color="E5D9C4" w:themeColor="accent2" w:themeTint="66"/>
        <w:insideH w:val="single" w:sz="4" w:space="0" w:color="E5D9C4" w:themeColor="accent2" w:themeTint="66"/>
        <w:insideV w:val="single" w:sz="4" w:space="0" w:color="E5D9C4" w:themeColor="accent2" w:themeTint="66"/>
      </w:tblBorders>
    </w:tblPr>
    <w:tblStylePr w:type="firstRow">
      <w:rPr>
        <w:b/>
        <w:bCs/>
      </w:rPr>
      <w:tblPr/>
      <w:tcPr>
        <w:tcBorders>
          <w:bottom w:val="single" w:sz="12" w:space="0" w:color="D8C7A7" w:themeColor="accent2" w:themeTint="99"/>
        </w:tcBorders>
      </w:tcPr>
    </w:tblStylePr>
    <w:tblStylePr w:type="lastRow">
      <w:rPr>
        <w:b/>
        <w:bCs/>
      </w:rPr>
      <w:tblPr/>
      <w:tcPr>
        <w:tcBorders>
          <w:top w:val="double" w:sz="2" w:space="0" w:color="D8C7A7" w:themeColor="accent2" w:themeTint="99"/>
        </w:tcBorders>
      </w:tcPr>
    </w:tblStylePr>
    <w:tblStylePr w:type="firstCol">
      <w:rPr>
        <w:b/>
        <w:bCs/>
      </w:rPr>
    </w:tblStylePr>
    <w:tblStylePr w:type="lastCol">
      <w:rPr>
        <w:b/>
        <w:bCs/>
      </w:rPr>
    </w:tblStylePr>
  </w:style>
  <w:style w:type="paragraph" w:styleId="ListBullet">
    <w:name w:val="List Bullet"/>
    <w:basedOn w:val="Normal"/>
    <w:uiPriority w:val="1"/>
    <w:unhideWhenUsed/>
    <w:pPr>
      <w:numPr>
        <w:numId w:val="1"/>
      </w:numPr>
    </w:pPr>
  </w:style>
  <w:style w:type="character" w:styleId="Emphasis">
    <w:name w:val="Emphasis"/>
    <w:basedOn w:val="DefaultParagraphFont"/>
    <w:uiPriority w:val="20"/>
    <w:qFormat/>
    <w:rsid w:val="00C200FA"/>
    <w:rPr>
      <w:i/>
      <w:iCs/>
      <w:color w:val="auto"/>
    </w:rPr>
  </w:style>
  <w:style w:type="paragraph" w:styleId="NoSpacing">
    <w:name w:val="No Spacing"/>
    <w:link w:val="NoSpacingChar"/>
    <w:uiPriority w:val="1"/>
    <w:qFormat/>
    <w:rsid w:val="00C200FA"/>
    <w:pPr>
      <w:spacing w:after="0" w:line="240" w:lineRule="auto"/>
    </w:pPr>
  </w:style>
  <w:style w:type="paragraph" w:styleId="Quote">
    <w:name w:val="Quote"/>
    <w:basedOn w:val="Normal"/>
    <w:next w:val="Normal"/>
    <w:link w:val="QuoteChar"/>
    <w:uiPriority w:val="29"/>
    <w:qFormat/>
    <w:rsid w:val="00C200F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200FA"/>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C200F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200FA"/>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C200FA"/>
    <w:rPr>
      <w:i/>
      <w:iCs/>
      <w:color w:val="auto"/>
    </w:rPr>
  </w:style>
  <w:style w:type="character" w:styleId="IntenseEmphasis">
    <w:name w:val="Intense Emphasis"/>
    <w:basedOn w:val="DefaultParagraphFont"/>
    <w:uiPriority w:val="21"/>
    <w:qFormat/>
    <w:rsid w:val="00C200FA"/>
    <w:rPr>
      <w:b/>
      <w:bCs/>
      <w:i/>
      <w:iCs/>
      <w:color w:val="auto"/>
    </w:rPr>
  </w:style>
  <w:style w:type="character" w:styleId="SubtleReference">
    <w:name w:val="Subtle Reference"/>
    <w:basedOn w:val="DefaultParagraphFont"/>
    <w:uiPriority w:val="31"/>
    <w:qFormat/>
    <w:rsid w:val="00C200FA"/>
    <w:rPr>
      <w:smallCaps/>
      <w:color w:val="auto"/>
      <w:u w:val="single" w:color="7F7F7F" w:themeColor="text1" w:themeTint="80"/>
    </w:rPr>
  </w:style>
  <w:style w:type="character" w:styleId="IntenseReference">
    <w:name w:val="Intense Reference"/>
    <w:basedOn w:val="DefaultParagraphFont"/>
    <w:uiPriority w:val="32"/>
    <w:qFormat/>
    <w:rsid w:val="00C200FA"/>
    <w:rPr>
      <w:b/>
      <w:bCs/>
      <w:smallCaps/>
      <w:color w:val="auto"/>
      <w:u w:val="single"/>
    </w:rPr>
  </w:style>
  <w:style w:type="character" w:styleId="BookTitle">
    <w:name w:val="Book Title"/>
    <w:basedOn w:val="DefaultParagraphFont"/>
    <w:uiPriority w:val="33"/>
    <w:qFormat/>
    <w:rsid w:val="00C200FA"/>
    <w:rPr>
      <w:b/>
      <w:bCs/>
      <w:smallCaps/>
      <w:color w:val="auto"/>
    </w:rPr>
  </w:style>
  <w:style w:type="paragraph" w:styleId="TOC1">
    <w:name w:val="toc 1"/>
    <w:basedOn w:val="Normal"/>
    <w:next w:val="Normal"/>
    <w:autoRedefine/>
    <w:uiPriority w:val="39"/>
    <w:unhideWhenUsed/>
    <w:rsid w:val="00C200FA"/>
    <w:pPr>
      <w:spacing w:after="100"/>
    </w:pPr>
  </w:style>
  <w:style w:type="paragraph" w:styleId="TOC2">
    <w:name w:val="toc 2"/>
    <w:basedOn w:val="Normal"/>
    <w:next w:val="Normal"/>
    <w:autoRedefine/>
    <w:uiPriority w:val="39"/>
    <w:unhideWhenUsed/>
    <w:rsid w:val="00C21039"/>
    <w:pPr>
      <w:tabs>
        <w:tab w:val="left" w:pos="880"/>
        <w:tab w:val="right" w:leader="dot" w:pos="9350"/>
      </w:tabs>
      <w:spacing w:after="100"/>
      <w:ind w:left="220"/>
      <w:jc w:val="left"/>
    </w:pPr>
    <w:rPr>
      <w:b/>
      <w:noProof/>
    </w:rPr>
  </w:style>
  <w:style w:type="paragraph" w:styleId="TOC3">
    <w:name w:val="toc 3"/>
    <w:basedOn w:val="Normal"/>
    <w:next w:val="Normal"/>
    <w:autoRedefine/>
    <w:uiPriority w:val="39"/>
    <w:unhideWhenUsed/>
    <w:rsid w:val="00C200FA"/>
    <w:pPr>
      <w:spacing w:after="100"/>
      <w:ind w:left="440"/>
    </w:pPr>
  </w:style>
  <w:style w:type="character" w:styleId="Hyperlink">
    <w:name w:val="Hyperlink"/>
    <w:basedOn w:val="DefaultParagraphFont"/>
    <w:uiPriority w:val="99"/>
    <w:unhideWhenUsed/>
    <w:rsid w:val="00C200FA"/>
    <w:rPr>
      <w:color w:val="0070C0" w:themeColor="hyperlink"/>
      <w:u w:val="single"/>
    </w:rPr>
  </w:style>
  <w:style w:type="character" w:customStyle="1" w:styleId="NoSpacingChar">
    <w:name w:val="No Spacing Char"/>
    <w:basedOn w:val="DefaultParagraphFont"/>
    <w:link w:val="NoSpacing"/>
    <w:uiPriority w:val="1"/>
    <w:rsid w:val="00D7787D"/>
  </w:style>
  <w:style w:type="paragraph" w:styleId="ListParagraph">
    <w:name w:val="List Paragraph"/>
    <w:basedOn w:val="Normal"/>
    <w:uiPriority w:val="34"/>
    <w:qFormat/>
    <w:rsid w:val="004115DA"/>
    <w:pPr>
      <w:ind w:left="720"/>
      <w:contextualSpacing/>
    </w:pPr>
  </w:style>
  <w:style w:type="character" w:styleId="CommentReference">
    <w:name w:val="annotation reference"/>
    <w:basedOn w:val="DefaultParagraphFont"/>
    <w:uiPriority w:val="99"/>
    <w:unhideWhenUsed/>
    <w:rsid w:val="00B75213"/>
    <w:rPr>
      <w:sz w:val="16"/>
      <w:szCs w:val="16"/>
    </w:rPr>
  </w:style>
  <w:style w:type="paragraph" w:styleId="CommentText">
    <w:name w:val="annotation text"/>
    <w:basedOn w:val="Normal"/>
    <w:link w:val="CommentTextChar"/>
    <w:uiPriority w:val="99"/>
    <w:unhideWhenUsed/>
    <w:rsid w:val="00B75213"/>
    <w:pPr>
      <w:spacing w:line="240" w:lineRule="auto"/>
    </w:pPr>
    <w:rPr>
      <w:sz w:val="20"/>
      <w:szCs w:val="20"/>
    </w:rPr>
  </w:style>
  <w:style w:type="character" w:customStyle="1" w:styleId="CommentTextChar">
    <w:name w:val="Comment Text Char"/>
    <w:basedOn w:val="DefaultParagraphFont"/>
    <w:link w:val="CommentText"/>
    <w:uiPriority w:val="99"/>
    <w:rsid w:val="00B75213"/>
    <w:rPr>
      <w:sz w:val="20"/>
      <w:szCs w:val="20"/>
    </w:rPr>
  </w:style>
  <w:style w:type="paragraph" w:styleId="CommentSubject">
    <w:name w:val="annotation subject"/>
    <w:basedOn w:val="CommentText"/>
    <w:next w:val="CommentText"/>
    <w:link w:val="CommentSubjectChar"/>
    <w:uiPriority w:val="99"/>
    <w:unhideWhenUsed/>
    <w:rsid w:val="00B75213"/>
    <w:rPr>
      <w:b/>
      <w:bCs/>
    </w:rPr>
  </w:style>
  <w:style w:type="character" w:customStyle="1" w:styleId="CommentSubjectChar">
    <w:name w:val="Comment Subject Char"/>
    <w:basedOn w:val="CommentTextChar"/>
    <w:link w:val="CommentSubject"/>
    <w:uiPriority w:val="99"/>
    <w:rsid w:val="00B75213"/>
    <w:rPr>
      <w:b/>
      <w:bCs/>
      <w:sz w:val="20"/>
      <w:szCs w:val="20"/>
    </w:rPr>
  </w:style>
  <w:style w:type="paragraph" w:styleId="BalloonText">
    <w:name w:val="Balloon Text"/>
    <w:basedOn w:val="Normal"/>
    <w:link w:val="BalloonTextChar"/>
    <w:uiPriority w:val="99"/>
    <w:unhideWhenUsed/>
    <w:rsid w:val="00B75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B75213"/>
    <w:rPr>
      <w:rFonts w:ascii="Segoe UI" w:hAnsi="Segoe UI" w:cs="Segoe UI"/>
      <w:sz w:val="18"/>
      <w:szCs w:val="18"/>
    </w:rPr>
  </w:style>
  <w:style w:type="paragraph" w:styleId="Revision">
    <w:name w:val="Revision"/>
    <w:hidden/>
    <w:uiPriority w:val="99"/>
    <w:semiHidden/>
    <w:rsid w:val="00160669"/>
    <w:pPr>
      <w:spacing w:after="0" w:line="240" w:lineRule="auto"/>
      <w:jc w:val="left"/>
    </w:pPr>
  </w:style>
  <w:style w:type="paragraph" w:styleId="BodyTextIndent3">
    <w:name w:val="Body Text Indent 3"/>
    <w:basedOn w:val="Normal"/>
    <w:link w:val="BodyTextIndent3Char"/>
    <w:unhideWhenUsed/>
    <w:rsid w:val="003D2414"/>
    <w:pPr>
      <w:spacing w:after="120" w:line="276" w:lineRule="auto"/>
      <w:ind w:left="360"/>
      <w:jc w:val="left"/>
    </w:pPr>
    <w:rPr>
      <w:rFonts w:ascii="Times New Roman" w:eastAsia="Calibri" w:hAnsi="Times New Roman" w:cs="Times New Roman"/>
      <w:sz w:val="16"/>
      <w:szCs w:val="16"/>
      <w:lang w:eastAsia="en-US"/>
    </w:rPr>
  </w:style>
  <w:style w:type="character" w:customStyle="1" w:styleId="BodyTextIndent3Char">
    <w:name w:val="Body Text Indent 3 Char"/>
    <w:basedOn w:val="DefaultParagraphFont"/>
    <w:link w:val="BodyTextIndent3"/>
    <w:rsid w:val="003D2414"/>
    <w:rPr>
      <w:rFonts w:ascii="Times New Roman" w:eastAsia="Calibri" w:hAnsi="Times New Roman" w:cs="Times New Roman"/>
      <w:sz w:val="16"/>
      <w:szCs w:val="16"/>
      <w:lang w:eastAsia="en-US"/>
    </w:rPr>
  </w:style>
  <w:style w:type="paragraph" w:styleId="BodyTextIndent2">
    <w:name w:val="Body Text Indent 2"/>
    <w:basedOn w:val="Normal"/>
    <w:link w:val="BodyTextIndent2Char"/>
    <w:unhideWhenUsed/>
    <w:rsid w:val="00D87B2D"/>
    <w:pPr>
      <w:spacing w:after="120" w:line="480" w:lineRule="auto"/>
      <w:ind w:left="360"/>
      <w:jc w:val="left"/>
    </w:pPr>
    <w:rPr>
      <w:rFonts w:ascii="Times New Roman" w:eastAsia="Calibri" w:hAnsi="Times New Roman" w:cs="Times New Roman"/>
      <w:sz w:val="24"/>
      <w:lang w:eastAsia="en-US"/>
    </w:rPr>
  </w:style>
  <w:style w:type="character" w:customStyle="1" w:styleId="BodyTextIndent2Char">
    <w:name w:val="Body Text Indent 2 Char"/>
    <w:basedOn w:val="DefaultParagraphFont"/>
    <w:link w:val="BodyTextIndent2"/>
    <w:rsid w:val="00D87B2D"/>
    <w:rPr>
      <w:rFonts w:ascii="Times New Roman" w:eastAsia="Calibri" w:hAnsi="Times New Roman" w:cs="Times New Roman"/>
      <w:sz w:val="24"/>
      <w:lang w:eastAsia="en-US"/>
    </w:rPr>
  </w:style>
  <w:style w:type="paragraph" w:customStyle="1" w:styleId="Default">
    <w:name w:val="Default"/>
    <w:rsid w:val="00C05C22"/>
    <w:pPr>
      <w:autoSpaceDE w:val="0"/>
      <w:autoSpaceDN w:val="0"/>
      <w:adjustRightInd w:val="0"/>
      <w:spacing w:after="0" w:line="240" w:lineRule="auto"/>
      <w:jc w:val="left"/>
    </w:pPr>
    <w:rPr>
      <w:rFonts w:ascii="Arial" w:eastAsiaTheme="minorHAnsi" w:hAnsi="Arial" w:cs="Arial"/>
      <w:color w:val="000000"/>
      <w:sz w:val="24"/>
      <w:szCs w:val="24"/>
      <w:lang w:eastAsia="en-US"/>
    </w:rPr>
  </w:style>
  <w:style w:type="paragraph" w:styleId="BodyTextIndent">
    <w:name w:val="Body Text Indent"/>
    <w:basedOn w:val="Normal"/>
    <w:link w:val="BodyTextIndentChar"/>
    <w:unhideWhenUsed/>
    <w:rsid w:val="00DC6530"/>
    <w:pPr>
      <w:spacing w:after="120"/>
      <w:ind w:left="360"/>
    </w:pPr>
  </w:style>
  <w:style w:type="character" w:customStyle="1" w:styleId="BodyTextIndentChar">
    <w:name w:val="Body Text Indent Char"/>
    <w:basedOn w:val="DefaultParagraphFont"/>
    <w:link w:val="BodyTextIndent"/>
    <w:uiPriority w:val="99"/>
    <w:semiHidden/>
    <w:rsid w:val="00DC6530"/>
  </w:style>
  <w:style w:type="paragraph" w:styleId="BodyText">
    <w:name w:val="Body Text"/>
    <w:basedOn w:val="Normal"/>
    <w:link w:val="BodyTextChar"/>
    <w:unhideWhenUsed/>
    <w:rsid w:val="00DC6530"/>
    <w:pPr>
      <w:spacing w:after="120"/>
    </w:pPr>
  </w:style>
  <w:style w:type="character" w:customStyle="1" w:styleId="BodyTextChar">
    <w:name w:val="Body Text Char"/>
    <w:basedOn w:val="DefaultParagraphFont"/>
    <w:link w:val="BodyText"/>
    <w:rsid w:val="00DC6530"/>
  </w:style>
  <w:style w:type="paragraph" w:styleId="NormalWeb">
    <w:name w:val="Normal (Web)"/>
    <w:basedOn w:val="Normal"/>
    <w:uiPriority w:val="99"/>
    <w:unhideWhenUsed/>
    <w:rsid w:val="006C2836"/>
    <w:rPr>
      <w:rFonts w:ascii="Times New Roman" w:hAnsi="Times New Roman" w:cs="Times New Roman"/>
      <w:sz w:val="24"/>
      <w:szCs w:val="24"/>
    </w:rPr>
  </w:style>
  <w:style w:type="numbering" w:customStyle="1" w:styleId="Style1">
    <w:name w:val="Style1"/>
    <w:uiPriority w:val="99"/>
    <w:rsid w:val="00B275B7"/>
    <w:pPr>
      <w:numPr>
        <w:numId w:val="3"/>
      </w:numPr>
    </w:pPr>
  </w:style>
  <w:style w:type="character" w:styleId="PageNumber">
    <w:name w:val="page number"/>
    <w:basedOn w:val="DefaultParagraphFont"/>
    <w:rsid w:val="00147C95"/>
  </w:style>
  <w:style w:type="paragraph" w:styleId="BodyText2">
    <w:name w:val="Body Text 2"/>
    <w:basedOn w:val="Normal"/>
    <w:link w:val="BodyText2Char"/>
    <w:rsid w:val="00147C95"/>
    <w:pPr>
      <w:spacing w:after="120" w:line="480" w:lineRule="auto"/>
      <w:jc w:val="left"/>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147C95"/>
    <w:rPr>
      <w:rFonts w:ascii="Times New Roman" w:eastAsia="Times New Roman" w:hAnsi="Times New Roman" w:cs="Times New Roman"/>
      <w:sz w:val="24"/>
      <w:szCs w:val="24"/>
      <w:lang w:eastAsia="en-US"/>
    </w:rPr>
  </w:style>
  <w:style w:type="paragraph" w:customStyle="1" w:styleId="LPRevisionBullet">
    <w:name w:val="LP Revision Bullet"/>
    <w:basedOn w:val="Normal"/>
    <w:rsid w:val="00147C95"/>
    <w:pPr>
      <w:tabs>
        <w:tab w:val="left" w:pos="0"/>
        <w:tab w:val="right" w:pos="9360"/>
      </w:tabs>
      <w:spacing w:after="0" w:line="240" w:lineRule="auto"/>
      <w:ind w:hanging="360"/>
    </w:pPr>
    <w:rPr>
      <w:rFonts w:ascii="New York" w:eastAsia="Times New Roman" w:hAnsi="New York" w:cs="Times New Roman"/>
      <w:sz w:val="20"/>
      <w:szCs w:val="20"/>
      <w:lang w:eastAsia="en-US"/>
    </w:rPr>
  </w:style>
  <w:style w:type="paragraph" w:styleId="FootnoteText">
    <w:name w:val="footnote text"/>
    <w:basedOn w:val="Normal"/>
    <w:link w:val="FootnoteTextChar"/>
    <w:rsid w:val="00147C95"/>
    <w:pPr>
      <w:spacing w:after="0" w:line="240" w:lineRule="auto"/>
      <w:jc w:val="left"/>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147C95"/>
    <w:rPr>
      <w:rFonts w:ascii="Times New Roman" w:eastAsia="Times New Roman" w:hAnsi="Times New Roman" w:cs="Times New Roman"/>
      <w:sz w:val="20"/>
      <w:szCs w:val="20"/>
      <w:lang w:eastAsia="en-US"/>
    </w:rPr>
  </w:style>
  <w:style w:type="character" w:styleId="FootnoteReference">
    <w:name w:val="footnote reference"/>
    <w:rsid w:val="00147C95"/>
    <w:rPr>
      <w:vertAlign w:val="superscript"/>
    </w:rPr>
  </w:style>
  <w:style w:type="paragraph" w:styleId="BodyText3">
    <w:name w:val="Body Text 3"/>
    <w:basedOn w:val="Normal"/>
    <w:link w:val="BodyText3Char"/>
    <w:rsid w:val="00147C95"/>
    <w:pPr>
      <w:spacing w:after="120" w:line="240" w:lineRule="auto"/>
      <w:jc w:val="left"/>
    </w:pPr>
    <w:rPr>
      <w:rFonts w:ascii="Times New Roman" w:eastAsia="Times New Roman" w:hAnsi="Times New Roman" w:cs="Times New Roman"/>
      <w:sz w:val="16"/>
      <w:szCs w:val="16"/>
      <w:lang w:eastAsia="en-US"/>
    </w:rPr>
  </w:style>
  <w:style w:type="character" w:customStyle="1" w:styleId="BodyText3Char">
    <w:name w:val="Body Text 3 Char"/>
    <w:basedOn w:val="DefaultParagraphFont"/>
    <w:link w:val="BodyText3"/>
    <w:rsid w:val="00147C95"/>
    <w:rPr>
      <w:rFonts w:ascii="Times New Roman" w:eastAsia="Times New Roman" w:hAnsi="Times New Roman" w:cs="Times New Roman"/>
      <w:sz w:val="16"/>
      <w:szCs w:val="16"/>
      <w:lang w:eastAsia="en-US"/>
    </w:rPr>
  </w:style>
  <w:style w:type="paragraph" w:styleId="HTMLPreformatted">
    <w:name w:val="HTML Preformatted"/>
    <w:basedOn w:val="Normal"/>
    <w:link w:val="HTMLPreformattedChar"/>
    <w:unhideWhenUsed/>
    <w:rsid w:val="00147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rsid w:val="00147C95"/>
    <w:rPr>
      <w:rFonts w:ascii="Courier New" w:eastAsia="Times New Roman" w:hAnsi="Courier New" w:cs="Courier New"/>
      <w:sz w:val="20"/>
      <w:szCs w:val="20"/>
      <w:lang w:eastAsia="en-US"/>
    </w:rPr>
  </w:style>
  <w:style w:type="paragraph" w:customStyle="1" w:styleId="3ptarticleding">
    <w:name w:val="3 pt.article ding"/>
    <w:basedOn w:val="Normal"/>
    <w:rsid w:val="00147C95"/>
    <w:pPr>
      <w:tabs>
        <w:tab w:val="left" w:pos="720"/>
      </w:tabs>
      <w:spacing w:after="0" w:line="240" w:lineRule="auto"/>
      <w:ind w:left="1440" w:hanging="1440"/>
      <w:jc w:val="left"/>
    </w:pPr>
    <w:rPr>
      <w:rFonts w:ascii="Times" w:eastAsia="Times New Roman" w:hAnsi="Times" w:cs="Times New Roman"/>
      <w:sz w:val="24"/>
      <w:szCs w:val="20"/>
      <w:lang w:eastAsia="en-US"/>
    </w:rPr>
  </w:style>
  <w:style w:type="paragraph" w:customStyle="1" w:styleId="DoubleDing">
    <w:name w:val="Double # Ding"/>
    <w:basedOn w:val="Normal"/>
    <w:rsid w:val="00147C95"/>
    <w:pPr>
      <w:spacing w:after="0" w:line="240" w:lineRule="auto"/>
      <w:ind w:left="720" w:hanging="720"/>
      <w:jc w:val="left"/>
    </w:pPr>
    <w:rPr>
      <w:rFonts w:ascii="Times" w:eastAsia="Times New Roman" w:hAnsi="Times" w:cs="Times New Roman"/>
      <w:b/>
      <w:sz w:val="24"/>
      <w:szCs w:val="20"/>
      <w:lang w:eastAsia="en-US"/>
    </w:rPr>
  </w:style>
  <w:style w:type="paragraph" w:customStyle="1" w:styleId="Indent">
    <w:name w:val="Indent"/>
    <w:basedOn w:val="Normal"/>
    <w:rsid w:val="00147C95"/>
    <w:pPr>
      <w:tabs>
        <w:tab w:val="left" w:pos="1080"/>
        <w:tab w:val="left" w:pos="1800"/>
      </w:tabs>
      <w:spacing w:after="0" w:line="240" w:lineRule="auto"/>
      <w:ind w:left="1080" w:hanging="1080"/>
      <w:jc w:val="left"/>
    </w:pPr>
    <w:rPr>
      <w:rFonts w:ascii="Times" w:eastAsia="Times New Roman" w:hAnsi="Times" w:cs="Times New Roman"/>
      <w:sz w:val="24"/>
      <w:szCs w:val="20"/>
      <w:lang w:eastAsia="en-US"/>
    </w:rPr>
  </w:style>
  <w:style w:type="numbering" w:customStyle="1" w:styleId="ProceduralGuide">
    <w:name w:val="Procedural Guide"/>
    <w:uiPriority w:val="99"/>
    <w:rsid w:val="00147C95"/>
    <w:pPr>
      <w:numPr>
        <w:numId w:val="14"/>
      </w:numPr>
    </w:pPr>
  </w:style>
  <w:style w:type="paragraph" w:styleId="TOC4">
    <w:name w:val="toc 4"/>
    <w:basedOn w:val="Normal"/>
    <w:next w:val="Normal"/>
    <w:autoRedefine/>
    <w:uiPriority w:val="39"/>
    <w:unhideWhenUsed/>
    <w:rsid w:val="00683FED"/>
    <w:pPr>
      <w:spacing w:after="100" w:line="259" w:lineRule="auto"/>
      <w:ind w:left="660"/>
      <w:jc w:val="left"/>
    </w:pPr>
    <w:rPr>
      <w:lang w:eastAsia="en-US"/>
    </w:rPr>
  </w:style>
  <w:style w:type="paragraph" w:styleId="TOC5">
    <w:name w:val="toc 5"/>
    <w:basedOn w:val="Normal"/>
    <w:next w:val="Normal"/>
    <w:autoRedefine/>
    <w:uiPriority w:val="39"/>
    <w:unhideWhenUsed/>
    <w:rsid w:val="00683FED"/>
    <w:pPr>
      <w:spacing w:after="100" w:line="259" w:lineRule="auto"/>
      <w:ind w:left="880"/>
      <w:jc w:val="left"/>
    </w:pPr>
    <w:rPr>
      <w:lang w:eastAsia="en-US"/>
    </w:rPr>
  </w:style>
  <w:style w:type="paragraph" w:styleId="TOC6">
    <w:name w:val="toc 6"/>
    <w:basedOn w:val="Normal"/>
    <w:next w:val="Normal"/>
    <w:autoRedefine/>
    <w:uiPriority w:val="39"/>
    <w:unhideWhenUsed/>
    <w:rsid w:val="00683FED"/>
    <w:pPr>
      <w:spacing w:after="100" w:line="259" w:lineRule="auto"/>
      <w:ind w:left="1100"/>
      <w:jc w:val="left"/>
    </w:pPr>
    <w:rPr>
      <w:lang w:eastAsia="en-US"/>
    </w:rPr>
  </w:style>
  <w:style w:type="paragraph" w:styleId="TOC7">
    <w:name w:val="toc 7"/>
    <w:basedOn w:val="Normal"/>
    <w:next w:val="Normal"/>
    <w:autoRedefine/>
    <w:uiPriority w:val="39"/>
    <w:unhideWhenUsed/>
    <w:rsid w:val="00683FED"/>
    <w:pPr>
      <w:spacing w:after="100" w:line="259" w:lineRule="auto"/>
      <w:ind w:left="1320"/>
      <w:jc w:val="left"/>
    </w:pPr>
    <w:rPr>
      <w:lang w:eastAsia="en-US"/>
    </w:rPr>
  </w:style>
  <w:style w:type="paragraph" w:styleId="TOC8">
    <w:name w:val="toc 8"/>
    <w:basedOn w:val="Normal"/>
    <w:next w:val="Normal"/>
    <w:autoRedefine/>
    <w:uiPriority w:val="39"/>
    <w:unhideWhenUsed/>
    <w:rsid w:val="00683FED"/>
    <w:pPr>
      <w:spacing w:after="100" w:line="259" w:lineRule="auto"/>
      <w:ind w:left="1540"/>
      <w:jc w:val="left"/>
    </w:pPr>
    <w:rPr>
      <w:lang w:eastAsia="en-US"/>
    </w:rPr>
  </w:style>
  <w:style w:type="paragraph" w:styleId="TOC9">
    <w:name w:val="toc 9"/>
    <w:basedOn w:val="Normal"/>
    <w:next w:val="Normal"/>
    <w:autoRedefine/>
    <w:uiPriority w:val="39"/>
    <w:unhideWhenUsed/>
    <w:rsid w:val="00683FED"/>
    <w:pPr>
      <w:spacing w:after="100" w:line="259" w:lineRule="auto"/>
      <w:ind w:left="1760"/>
      <w:jc w:val="left"/>
    </w:pPr>
    <w:rPr>
      <w:lang w:eastAsia="en-US"/>
    </w:rPr>
  </w:style>
  <w:style w:type="character" w:styleId="UnresolvedMention">
    <w:name w:val="Unresolved Mention"/>
    <w:basedOn w:val="DefaultParagraphFont"/>
    <w:uiPriority w:val="99"/>
    <w:semiHidden/>
    <w:unhideWhenUsed/>
    <w:rsid w:val="00683FED"/>
    <w:rPr>
      <w:color w:val="605E5C"/>
      <w:shd w:val="clear" w:color="auto" w:fill="E1DFDD"/>
    </w:rPr>
  </w:style>
  <w:style w:type="character" w:styleId="FollowedHyperlink">
    <w:name w:val="FollowedHyperlink"/>
    <w:basedOn w:val="DefaultParagraphFont"/>
    <w:uiPriority w:val="99"/>
    <w:semiHidden/>
    <w:unhideWhenUsed/>
    <w:rsid w:val="00E90A0A"/>
    <w:rPr>
      <w:color w:val="D7B5C6" w:themeColor="followedHyperlink"/>
      <w:u w:val="single"/>
    </w:rPr>
  </w:style>
  <w:style w:type="paragraph" w:styleId="EndnoteText">
    <w:name w:val="endnote text"/>
    <w:basedOn w:val="Normal"/>
    <w:link w:val="EndnoteTextChar"/>
    <w:uiPriority w:val="99"/>
    <w:semiHidden/>
    <w:unhideWhenUsed/>
    <w:rsid w:val="0061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4B1D"/>
    <w:rPr>
      <w:sz w:val="20"/>
      <w:szCs w:val="20"/>
    </w:rPr>
  </w:style>
  <w:style w:type="character" w:styleId="EndnoteReference">
    <w:name w:val="endnote reference"/>
    <w:basedOn w:val="DefaultParagraphFont"/>
    <w:uiPriority w:val="99"/>
    <w:semiHidden/>
    <w:unhideWhenUsed/>
    <w:rsid w:val="00614B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8069">
      <w:bodyDiv w:val="1"/>
      <w:marLeft w:val="0"/>
      <w:marRight w:val="0"/>
      <w:marTop w:val="0"/>
      <w:marBottom w:val="0"/>
      <w:divBdr>
        <w:top w:val="none" w:sz="0" w:space="0" w:color="auto"/>
        <w:left w:val="none" w:sz="0" w:space="0" w:color="auto"/>
        <w:bottom w:val="none" w:sz="0" w:space="0" w:color="auto"/>
        <w:right w:val="none" w:sz="0" w:space="0" w:color="auto"/>
      </w:divBdr>
    </w:div>
    <w:div w:id="455099492">
      <w:bodyDiv w:val="1"/>
      <w:marLeft w:val="0"/>
      <w:marRight w:val="0"/>
      <w:marTop w:val="0"/>
      <w:marBottom w:val="0"/>
      <w:divBdr>
        <w:top w:val="none" w:sz="0" w:space="0" w:color="auto"/>
        <w:left w:val="none" w:sz="0" w:space="0" w:color="auto"/>
        <w:bottom w:val="none" w:sz="0" w:space="0" w:color="auto"/>
        <w:right w:val="none" w:sz="0" w:space="0" w:color="auto"/>
      </w:divBdr>
    </w:div>
    <w:div w:id="478963297">
      <w:bodyDiv w:val="1"/>
      <w:marLeft w:val="0"/>
      <w:marRight w:val="0"/>
      <w:marTop w:val="0"/>
      <w:marBottom w:val="0"/>
      <w:divBdr>
        <w:top w:val="none" w:sz="0" w:space="0" w:color="auto"/>
        <w:left w:val="none" w:sz="0" w:space="0" w:color="auto"/>
        <w:bottom w:val="none" w:sz="0" w:space="0" w:color="auto"/>
        <w:right w:val="none" w:sz="0" w:space="0" w:color="auto"/>
      </w:divBdr>
    </w:div>
    <w:div w:id="573399476">
      <w:bodyDiv w:val="1"/>
      <w:marLeft w:val="0"/>
      <w:marRight w:val="0"/>
      <w:marTop w:val="0"/>
      <w:marBottom w:val="0"/>
      <w:divBdr>
        <w:top w:val="none" w:sz="0" w:space="0" w:color="auto"/>
        <w:left w:val="none" w:sz="0" w:space="0" w:color="auto"/>
        <w:bottom w:val="none" w:sz="0" w:space="0" w:color="auto"/>
        <w:right w:val="none" w:sz="0" w:space="0" w:color="auto"/>
      </w:divBdr>
    </w:div>
    <w:div w:id="751045256">
      <w:bodyDiv w:val="1"/>
      <w:marLeft w:val="0"/>
      <w:marRight w:val="0"/>
      <w:marTop w:val="0"/>
      <w:marBottom w:val="0"/>
      <w:divBdr>
        <w:top w:val="none" w:sz="0" w:space="0" w:color="auto"/>
        <w:left w:val="none" w:sz="0" w:space="0" w:color="auto"/>
        <w:bottom w:val="none" w:sz="0" w:space="0" w:color="auto"/>
        <w:right w:val="none" w:sz="0" w:space="0" w:color="auto"/>
      </w:divBdr>
      <w:divsChild>
        <w:div w:id="154346807">
          <w:marLeft w:val="0"/>
          <w:marRight w:val="0"/>
          <w:marTop w:val="0"/>
          <w:marBottom w:val="0"/>
          <w:divBdr>
            <w:top w:val="none" w:sz="0" w:space="0" w:color="auto"/>
            <w:left w:val="none" w:sz="0" w:space="0" w:color="auto"/>
            <w:bottom w:val="none" w:sz="0" w:space="0" w:color="auto"/>
            <w:right w:val="none" w:sz="0" w:space="0" w:color="auto"/>
          </w:divBdr>
        </w:div>
        <w:div w:id="169030932">
          <w:marLeft w:val="0"/>
          <w:marRight w:val="0"/>
          <w:marTop w:val="0"/>
          <w:marBottom w:val="0"/>
          <w:divBdr>
            <w:top w:val="none" w:sz="0" w:space="0" w:color="auto"/>
            <w:left w:val="none" w:sz="0" w:space="0" w:color="auto"/>
            <w:bottom w:val="none" w:sz="0" w:space="0" w:color="auto"/>
            <w:right w:val="none" w:sz="0" w:space="0" w:color="auto"/>
          </w:divBdr>
        </w:div>
        <w:div w:id="225385609">
          <w:marLeft w:val="0"/>
          <w:marRight w:val="0"/>
          <w:marTop w:val="0"/>
          <w:marBottom w:val="0"/>
          <w:divBdr>
            <w:top w:val="none" w:sz="0" w:space="0" w:color="auto"/>
            <w:left w:val="none" w:sz="0" w:space="0" w:color="auto"/>
            <w:bottom w:val="none" w:sz="0" w:space="0" w:color="auto"/>
            <w:right w:val="none" w:sz="0" w:space="0" w:color="auto"/>
          </w:divBdr>
        </w:div>
        <w:div w:id="290744730">
          <w:marLeft w:val="0"/>
          <w:marRight w:val="0"/>
          <w:marTop w:val="0"/>
          <w:marBottom w:val="0"/>
          <w:divBdr>
            <w:top w:val="none" w:sz="0" w:space="0" w:color="auto"/>
            <w:left w:val="none" w:sz="0" w:space="0" w:color="auto"/>
            <w:bottom w:val="none" w:sz="0" w:space="0" w:color="auto"/>
            <w:right w:val="none" w:sz="0" w:space="0" w:color="auto"/>
          </w:divBdr>
        </w:div>
        <w:div w:id="300503501">
          <w:marLeft w:val="0"/>
          <w:marRight w:val="0"/>
          <w:marTop w:val="0"/>
          <w:marBottom w:val="0"/>
          <w:divBdr>
            <w:top w:val="none" w:sz="0" w:space="0" w:color="auto"/>
            <w:left w:val="none" w:sz="0" w:space="0" w:color="auto"/>
            <w:bottom w:val="none" w:sz="0" w:space="0" w:color="auto"/>
            <w:right w:val="none" w:sz="0" w:space="0" w:color="auto"/>
          </w:divBdr>
        </w:div>
        <w:div w:id="318458713">
          <w:marLeft w:val="0"/>
          <w:marRight w:val="0"/>
          <w:marTop w:val="0"/>
          <w:marBottom w:val="0"/>
          <w:divBdr>
            <w:top w:val="none" w:sz="0" w:space="0" w:color="auto"/>
            <w:left w:val="none" w:sz="0" w:space="0" w:color="auto"/>
            <w:bottom w:val="none" w:sz="0" w:space="0" w:color="auto"/>
            <w:right w:val="none" w:sz="0" w:space="0" w:color="auto"/>
          </w:divBdr>
        </w:div>
        <w:div w:id="390808249">
          <w:marLeft w:val="0"/>
          <w:marRight w:val="0"/>
          <w:marTop w:val="0"/>
          <w:marBottom w:val="0"/>
          <w:divBdr>
            <w:top w:val="none" w:sz="0" w:space="0" w:color="auto"/>
            <w:left w:val="none" w:sz="0" w:space="0" w:color="auto"/>
            <w:bottom w:val="none" w:sz="0" w:space="0" w:color="auto"/>
            <w:right w:val="none" w:sz="0" w:space="0" w:color="auto"/>
          </w:divBdr>
        </w:div>
        <w:div w:id="582565708">
          <w:marLeft w:val="0"/>
          <w:marRight w:val="0"/>
          <w:marTop w:val="0"/>
          <w:marBottom w:val="0"/>
          <w:divBdr>
            <w:top w:val="none" w:sz="0" w:space="0" w:color="auto"/>
            <w:left w:val="none" w:sz="0" w:space="0" w:color="auto"/>
            <w:bottom w:val="none" w:sz="0" w:space="0" w:color="auto"/>
            <w:right w:val="none" w:sz="0" w:space="0" w:color="auto"/>
          </w:divBdr>
        </w:div>
        <w:div w:id="610360600">
          <w:marLeft w:val="0"/>
          <w:marRight w:val="0"/>
          <w:marTop w:val="0"/>
          <w:marBottom w:val="0"/>
          <w:divBdr>
            <w:top w:val="none" w:sz="0" w:space="0" w:color="auto"/>
            <w:left w:val="none" w:sz="0" w:space="0" w:color="auto"/>
            <w:bottom w:val="none" w:sz="0" w:space="0" w:color="auto"/>
            <w:right w:val="none" w:sz="0" w:space="0" w:color="auto"/>
          </w:divBdr>
        </w:div>
        <w:div w:id="661353488">
          <w:marLeft w:val="0"/>
          <w:marRight w:val="0"/>
          <w:marTop w:val="0"/>
          <w:marBottom w:val="0"/>
          <w:divBdr>
            <w:top w:val="none" w:sz="0" w:space="0" w:color="auto"/>
            <w:left w:val="none" w:sz="0" w:space="0" w:color="auto"/>
            <w:bottom w:val="none" w:sz="0" w:space="0" w:color="auto"/>
            <w:right w:val="none" w:sz="0" w:space="0" w:color="auto"/>
          </w:divBdr>
        </w:div>
        <w:div w:id="707488998">
          <w:marLeft w:val="0"/>
          <w:marRight w:val="0"/>
          <w:marTop w:val="0"/>
          <w:marBottom w:val="0"/>
          <w:divBdr>
            <w:top w:val="none" w:sz="0" w:space="0" w:color="auto"/>
            <w:left w:val="none" w:sz="0" w:space="0" w:color="auto"/>
            <w:bottom w:val="none" w:sz="0" w:space="0" w:color="auto"/>
            <w:right w:val="none" w:sz="0" w:space="0" w:color="auto"/>
          </w:divBdr>
        </w:div>
        <w:div w:id="799998904">
          <w:marLeft w:val="0"/>
          <w:marRight w:val="0"/>
          <w:marTop w:val="0"/>
          <w:marBottom w:val="0"/>
          <w:divBdr>
            <w:top w:val="none" w:sz="0" w:space="0" w:color="auto"/>
            <w:left w:val="none" w:sz="0" w:space="0" w:color="auto"/>
            <w:bottom w:val="none" w:sz="0" w:space="0" w:color="auto"/>
            <w:right w:val="none" w:sz="0" w:space="0" w:color="auto"/>
          </w:divBdr>
        </w:div>
        <w:div w:id="858592314">
          <w:marLeft w:val="0"/>
          <w:marRight w:val="0"/>
          <w:marTop w:val="0"/>
          <w:marBottom w:val="0"/>
          <w:divBdr>
            <w:top w:val="none" w:sz="0" w:space="0" w:color="auto"/>
            <w:left w:val="none" w:sz="0" w:space="0" w:color="auto"/>
            <w:bottom w:val="none" w:sz="0" w:space="0" w:color="auto"/>
            <w:right w:val="none" w:sz="0" w:space="0" w:color="auto"/>
          </w:divBdr>
        </w:div>
        <w:div w:id="973102952">
          <w:marLeft w:val="0"/>
          <w:marRight w:val="0"/>
          <w:marTop w:val="0"/>
          <w:marBottom w:val="0"/>
          <w:divBdr>
            <w:top w:val="none" w:sz="0" w:space="0" w:color="auto"/>
            <w:left w:val="none" w:sz="0" w:space="0" w:color="auto"/>
            <w:bottom w:val="none" w:sz="0" w:space="0" w:color="auto"/>
            <w:right w:val="none" w:sz="0" w:space="0" w:color="auto"/>
          </w:divBdr>
        </w:div>
        <w:div w:id="974532233">
          <w:marLeft w:val="0"/>
          <w:marRight w:val="0"/>
          <w:marTop w:val="0"/>
          <w:marBottom w:val="0"/>
          <w:divBdr>
            <w:top w:val="none" w:sz="0" w:space="0" w:color="auto"/>
            <w:left w:val="none" w:sz="0" w:space="0" w:color="auto"/>
            <w:bottom w:val="none" w:sz="0" w:space="0" w:color="auto"/>
            <w:right w:val="none" w:sz="0" w:space="0" w:color="auto"/>
          </w:divBdr>
        </w:div>
        <w:div w:id="1086078974">
          <w:marLeft w:val="0"/>
          <w:marRight w:val="0"/>
          <w:marTop w:val="0"/>
          <w:marBottom w:val="0"/>
          <w:divBdr>
            <w:top w:val="none" w:sz="0" w:space="0" w:color="auto"/>
            <w:left w:val="none" w:sz="0" w:space="0" w:color="auto"/>
            <w:bottom w:val="none" w:sz="0" w:space="0" w:color="auto"/>
            <w:right w:val="none" w:sz="0" w:space="0" w:color="auto"/>
          </w:divBdr>
        </w:div>
        <w:div w:id="1115516099">
          <w:marLeft w:val="0"/>
          <w:marRight w:val="0"/>
          <w:marTop w:val="0"/>
          <w:marBottom w:val="0"/>
          <w:divBdr>
            <w:top w:val="none" w:sz="0" w:space="0" w:color="auto"/>
            <w:left w:val="none" w:sz="0" w:space="0" w:color="auto"/>
            <w:bottom w:val="none" w:sz="0" w:space="0" w:color="auto"/>
            <w:right w:val="none" w:sz="0" w:space="0" w:color="auto"/>
          </w:divBdr>
        </w:div>
        <w:div w:id="1162354281">
          <w:marLeft w:val="0"/>
          <w:marRight w:val="0"/>
          <w:marTop w:val="0"/>
          <w:marBottom w:val="0"/>
          <w:divBdr>
            <w:top w:val="none" w:sz="0" w:space="0" w:color="auto"/>
            <w:left w:val="none" w:sz="0" w:space="0" w:color="auto"/>
            <w:bottom w:val="none" w:sz="0" w:space="0" w:color="auto"/>
            <w:right w:val="none" w:sz="0" w:space="0" w:color="auto"/>
          </w:divBdr>
        </w:div>
        <w:div w:id="1221483644">
          <w:marLeft w:val="0"/>
          <w:marRight w:val="0"/>
          <w:marTop w:val="0"/>
          <w:marBottom w:val="0"/>
          <w:divBdr>
            <w:top w:val="none" w:sz="0" w:space="0" w:color="auto"/>
            <w:left w:val="none" w:sz="0" w:space="0" w:color="auto"/>
            <w:bottom w:val="none" w:sz="0" w:space="0" w:color="auto"/>
            <w:right w:val="none" w:sz="0" w:space="0" w:color="auto"/>
          </w:divBdr>
        </w:div>
        <w:div w:id="1353220010">
          <w:marLeft w:val="0"/>
          <w:marRight w:val="0"/>
          <w:marTop w:val="0"/>
          <w:marBottom w:val="0"/>
          <w:divBdr>
            <w:top w:val="none" w:sz="0" w:space="0" w:color="auto"/>
            <w:left w:val="none" w:sz="0" w:space="0" w:color="auto"/>
            <w:bottom w:val="none" w:sz="0" w:space="0" w:color="auto"/>
            <w:right w:val="none" w:sz="0" w:space="0" w:color="auto"/>
          </w:divBdr>
        </w:div>
        <w:div w:id="1353415319">
          <w:marLeft w:val="0"/>
          <w:marRight w:val="0"/>
          <w:marTop w:val="0"/>
          <w:marBottom w:val="0"/>
          <w:divBdr>
            <w:top w:val="none" w:sz="0" w:space="0" w:color="auto"/>
            <w:left w:val="none" w:sz="0" w:space="0" w:color="auto"/>
            <w:bottom w:val="none" w:sz="0" w:space="0" w:color="auto"/>
            <w:right w:val="none" w:sz="0" w:space="0" w:color="auto"/>
          </w:divBdr>
        </w:div>
        <w:div w:id="1488789043">
          <w:marLeft w:val="0"/>
          <w:marRight w:val="0"/>
          <w:marTop w:val="0"/>
          <w:marBottom w:val="0"/>
          <w:divBdr>
            <w:top w:val="none" w:sz="0" w:space="0" w:color="auto"/>
            <w:left w:val="none" w:sz="0" w:space="0" w:color="auto"/>
            <w:bottom w:val="none" w:sz="0" w:space="0" w:color="auto"/>
            <w:right w:val="none" w:sz="0" w:space="0" w:color="auto"/>
          </w:divBdr>
        </w:div>
        <w:div w:id="1489664112">
          <w:marLeft w:val="0"/>
          <w:marRight w:val="0"/>
          <w:marTop w:val="0"/>
          <w:marBottom w:val="0"/>
          <w:divBdr>
            <w:top w:val="none" w:sz="0" w:space="0" w:color="auto"/>
            <w:left w:val="none" w:sz="0" w:space="0" w:color="auto"/>
            <w:bottom w:val="none" w:sz="0" w:space="0" w:color="auto"/>
            <w:right w:val="none" w:sz="0" w:space="0" w:color="auto"/>
          </w:divBdr>
        </w:div>
        <w:div w:id="1520462041">
          <w:marLeft w:val="0"/>
          <w:marRight w:val="0"/>
          <w:marTop w:val="0"/>
          <w:marBottom w:val="0"/>
          <w:divBdr>
            <w:top w:val="none" w:sz="0" w:space="0" w:color="auto"/>
            <w:left w:val="none" w:sz="0" w:space="0" w:color="auto"/>
            <w:bottom w:val="none" w:sz="0" w:space="0" w:color="auto"/>
            <w:right w:val="none" w:sz="0" w:space="0" w:color="auto"/>
          </w:divBdr>
        </w:div>
        <w:div w:id="1572883493">
          <w:marLeft w:val="0"/>
          <w:marRight w:val="0"/>
          <w:marTop w:val="0"/>
          <w:marBottom w:val="0"/>
          <w:divBdr>
            <w:top w:val="none" w:sz="0" w:space="0" w:color="auto"/>
            <w:left w:val="none" w:sz="0" w:space="0" w:color="auto"/>
            <w:bottom w:val="none" w:sz="0" w:space="0" w:color="auto"/>
            <w:right w:val="none" w:sz="0" w:space="0" w:color="auto"/>
          </w:divBdr>
        </w:div>
        <w:div w:id="1855069973">
          <w:marLeft w:val="0"/>
          <w:marRight w:val="0"/>
          <w:marTop w:val="0"/>
          <w:marBottom w:val="0"/>
          <w:divBdr>
            <w:top w:val="none" w:sz="0" w:space="0" w:color="auto"/>
            <w:left w:val="none" w:sz="0" w:space="0" w:color="auto"/>
            <w:bottom w:val="none" w:sz="0" w:space="0" w:color="auto"/>
            <w:right w:val="none" w:sz="0" w:space="0" w:color="auto"/>
          </w:divBdr>
        </w:div>
        <w:div w:id="1869565985">
          <w:marLeft w:val="0"/>
          <w:marRight w:val="0"/>
          <w:marTop w:val="0"/>
          <w:marBottom w:val="0"/>
          <w:divBdr>
            <w:top w:val="none" w:sz="0" w:space="0" w:color="auto"/>
            <w:left w:val="none" w:sz="0" w:space="0" w:color="auto"/>
            <w:bottom w:val="none" w:sz="0" w:space="0" w:color="auto"/>
            <w:right w:val="none" w:sz="0" w:space="0" w:color="auto"/>
          </w:divBdr>
        </w:div>
        <w:div w:id="1877233526">
          <w:marLeft w:val="0"/>
          <w:marRight w:val="0"/>
          <w:marTop w:val="0"/>
          <w:marBottom w:val="0"/>
          <w:divBdr>
            <w:top w:val="none" w:sz="0" w:space="0" w:color="auto"/>
            <w:left w:val="none" w:sz="0" w:space="0" w:color="auto"/>
            <w:bottom w:val="none" w:sz="0" w:space="0" w:color="auto"/>
            <w:right w:val="none" w:sz="0" w:space="0" w:color="auto"/>
          </w:divBdr>
        </w:div>
        <w:div w:id="1929539840">
          <w:marLeft w:val="0"/>
          <w:marRight w:val="0"/>
          <w:marTop w:val="0"/>
          <w:marBottom w:val="0"/>
          <w:divBdr>
            <w:top w:val="none" w:sz="0" w:space="0" w:color="auto"/>
            <w:left w:val="none" w:sz="0" w:space="0" w:color="auto"/>
            <w:bottom w:val="none" w:sz="0" w:space="0" w:color="auto"/>
            <w:right w:val="none" w:sz="0" w:space="0" w:color="auto"/>
          </w:divBdr>
        </w:div>
        <w:div w:id="2117826619">
          <w:marLeft w:val="0"/>
          <w:marRight w:val="0"/>
          <w:marTop w:val="0"/>
          <w:marBottom w:val="0"/>
          <w:divBdr>
            <w:top w:val="none" w:sz="0" w:space="0" w:color="auto"/>
            <w:left w:val="none" w:sz="0" w:space="0" w:color="auto"/>
            <w:bottom w:val="none" w:sz="0" w:space="0" w:color="auto"/>
            <w:right w:val="none" w:sz="0" w:space="0" w:color="auto"/>
          </w:divBdr>
        </w:div>
      </w:divsChild>
    </w:div>
    <w:div w:id="829252207">
      <w:bodyDiv w:val="1"/>
      <w:marLeft w:val="0"/>
      <w:marRight w:val="0"/>
      <w:marTop w:val="0"/>
      <w:marBottom w:val="0"/>
      <w:divBdr>
        <w:top w:val="none" w:sz="0" w:space="0" w:color="auto"/>
        <w:left w:val="none" w:sz="0" w:space="0" w:color="auto"/>
        <w:bottom w:val="none" w:sz="0" w:space="0" w:color="auto"/>
        <w:right w:val="none" w:sz="0" w:space="0" w:color="auto"/>
      </w:divBdr>
    </w:div>
    <w:div w:id="1063530118">
      <w:bodyDiv w:val="1"/>
      <w:marLeft w:val="0"/>
      <w:marRight w:val="0"/>
      <w:marTop w:val="0"/>
      <w:marBottom w:val="0"/>
      <w:divBdr>
        <w:top w:val="none" w:sz="0" w:space="0" w:color="auto"/>
        <w:left w:val="none" w:sz="0" w:space="0" w:color="auto"/>
        <w:bottom w:val="none" w:sz="0" w:space="0" w:color="auto"/>
        <w:right w:val="none" w:sz="0" w:space="0" w:color="auto"/>
      </w:divBdr>
    </w:div>
    <w:div w:id="1312173257">
      <w:bodyDiv w:val="1"/>
      <w:marLeft w:val="0"/>
      <w:marRight w:val="0"/>
      <w:marTop w:val="0"/>
      <w:marBottom w:val="0"/>
      <w:divBdr>
        <w:top w:val="none" w:sz="0" w:space="0" w:color="auto"/>
        <w:left w:val="none" w:sz="0" w:space="0" w:color="auto"/>
        <w:bottom w:val="none" w:sz="0" w:space="0" w:color="auto"/>
        <w:right w:val="none" w:sz="0" w:space="0" w:color="auto"/>
      </w:divBdr>
    </w:div>
    <w:div w:id="1402286554">
      <w:bodyDiv w:val="1"/>
      <w:marLeft w:val="0"/>
      <w:marRight w:val="0"/>
      <w:marTop w:val="0"/>
      <w:marBottom w:val="0"/>
      <w:divBdr>
        <w:top w:val="none" w:sz="0" w:space="0" w:color="auto"/>
        <w:left w:val="none" w:sz="0" w:space="0" w:color="auto"/>
        <w:bottom w:val="none" w:sz="0" w:space="0" w:color="auto"/>
        <w:right w:val="none" w:sz="0" w:space="0" w:color="auto"/>
      </w:divBdr>
    </w:div>
    <w:div w:id="1670137735">
      <w:bodyDiv w:val="1"/>
      <w:marLeft w:val="0"/>
      <w:marRight w:val="0"/>
      <w:marTop w:val="0"/>
      <w:marBottom w:val="0"/>
      <w:divBdr>
        <w:top w:val="none" w:sz="0" w:space="0" w:color="auto"/>
        <w:left w:val="none" w:sz="0" w:space="0" w:color="auto"/>
        <w:bottom w:val="none" w:sz="0" w:space="0" w:color="auto"/>
        <w:right w:val="none" w:sz="0" w:space="0" w:color="auto"/>
      </w:divBdr>
    </w:div>
    <w:div w:id="1703819423">
      <w:bodyDiv w:val="1"/>
      <w:marLeft w:val="0"/>
      <w:marRight w:val="0"/>
      <w:marTop w:val="0"/>
      <w:marBottom w:val="0"/>
      <w:divBdr>
        <w:top w:val="none" w:sz="0" w:space="0" w:color="auto"/>
        <w:left w:val="none" w:sz="0" w:space="0" w:color="auto"/>
        <w:bottom w:val="none" w:sz="0" w:space="0" w:color="auto"/>
        <w:right w:val="none" w:sz="0" w:space="0" w:color="auto"/>
      </w:divBdr>
    </w:div>
    <w:div w:id="1901793579">
      <w:bodyDiv w:val="1"/>
      <w:marLeft w:val="0"/>
      <w:marRight w:val="0"/>
      <w:marTop w:val="0"/>
      <w:marBottom w:val="0"/>
      <w:divBdr>
        <w:top w:val="none" w:sz="0" w:space="0" w:color="auto"/>
        <w:left w:val="none" w:sz="0" w:space="0" w:color="auto"/>
        <w:bottom w:val="none" w:sz="0" w:space="0" w:color="auto"/>
        <w:right w:val="none" w:sz="0" w:space="0" w:color="auto"/>
      </w:divBdr>
    </w:div>
    <w:div w:id="194727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seis.org/documents/22200720120PM.doc" TargetMode="External"/><Relationship Id="rId26" Type="http://schemas.openxmlformats.org/officeDocument/2006/relationships/footer" Target="footer11.xml"/><Relationship Id="rId39" Type="http://schemas.openxmlformats.org/officeDocument/2006/relationships/footer" Target="footer21.xml"/><Relationship Id="rId21" Type="http://schemas.openxmlformats.org/officeDocument/2006/relationships/footer" Target="footer8.xml"/><Relationship Id="rId34" Type="http://schemas.openxmlformats.org/officeDocument/2006/relationships/footer" Target="footer18.xml"/><Relationship Id="rId42" Type="http://schemas.openxmlformats.org/officeDocument/2006/relationships/footer" Target="footer24.xml"/><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5.xml"/><Relationship Id="rId29" Type="http://schemas.openxmlformats.org/officeDocument/2006/relationships/footer" Target="footer13.xml"/><Relationship Id="rId11" Type="http://schemas.openxmlformats.org/officeDocument/2006/relationships/header" Target="header1.xml"/><Relationship Id="rId24" Type="http://schemas.openxmlformats.org/officeDocument/2006/relationships/header" Target="header2.xml"/><Relationship Id="rId32" Type="http://schemas.openxmlformats.org/officeDocument/2006/relationships/footer" Target="footer16.xml"/><Relationship Id="rId37" Type="http://schemas.openxmlformats.org/officeDocument/2006/relationships/footer" Target="footer20.xml"/><Relationship Id="rId40" Type="http://schemas.openxmlformats.org/officeDocument/2006/relationships/footer" Target="footer22.xml"/><Relationship Id="rId45" Type="http://schemas.openxmlformats.org/officeDocument/2006/relationships/footer" Target="footer27.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footer" Target="footer12.xml"/><Relationship Id="rId36" Type="http://schemas.openxmlformats.org/officeDocument/2006/relationships/header" Target="header5.xml"/><Relationship Id="rId49" Type="http://schemas.openxmlformats.org/officeDocument/2006/relationships/glossaryDocument" Target="glossary/document.xml"/><Relationship Id="rId10" Type="http://schemas.openxmlformats.org/officeDocument/2006/relationships/image" Target="media/image1.jpeg"/><Relationship Id="rId19" Type="http://schemas.openxmlformats.org/officeDocument/2006/relationships/footer" Target="footer6.xml"/><Relationship Id="rId31" Type="http://schemas.openxmlformats.org/officeDocument/2006/relationships/footer" Target="footer15.xml"/><Relationship Id="rId44" Type="http://schemas.openxmlformats.org/officeDocument/2006/relationships/footer" Target="footer2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footer" Target="footer9.xml"/><Relationship Id="rId27" Type="http://schemas.openxmlformats.org/officeDocument/2006/relationships/header" Target="header4.xml"/><Relationship Id="rId30" Type="http://schemas.openxmlformats.org/officeDocument/2006/relationships/footer" Target="footer14.xml"/><Relationship Id="rId35" Type="http://schemas.openxmlformats.org/officeDocument/2006/relationships/footer" Target="footer19.xml"/><Relationship Id="rId43" Type="http://schemas.openxmlformats.org/officeDocument/2006/relationships/footer" Target="footer25.xml"/><Relationship Id="rId48" Type="http://schemas.microsoft.com/office/2011/relationships/people" Target="peop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seis.org/documents/22200720120PM.doc" TargetMode="External"/><Relationship Id="rId25" Type="http://schemas.openxmlformats.org/officeDocument/2006/relationships/header" Target="header3.xml"/><Relationship Id="rId33" Type="http://schemas.openxmlformats.org/officeDocument/2006/relationships/footer" Target="footer17.xml"/><Relationship Id="rId38" Type="http://schemas.openxmlformats.org/officeDocument/2006/relationships/header" Target="header6.xml"/><Relationship Id="rId46" Type="http://schemas.openxmlformats.org/officeDocument/2006/relationships/footer" Target="footer28.xml"/><Relationship Id="rId20" Type="http://schemas.openxmlformats.org/officeDocument/2006/relationships/footer" Target="footer7.xml"/><Relationship Id="rId41"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ickle\AppData\Roaming\Microsoft\Templates\Project%20communication%20pl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8003B533B4157809333C0224F4AC2"/>
        <w:category>
          <w:name w:val="General"/>
          <w:gallery w:val="placeholder"/>
        </w:category>
        <w:types>
          <w:type w:val="bbPlcHdr"/>
        </w:types>
        <w:behaviors>
          <w:behavior w:val="content"/>
        </w:behaviors>
        <w:guid w:val="{A924C454-42AD-4785-B271-9191CA4E6099}"/>
      </w:docPartPr>
      <w:docPartBody>
        <w:p w:rsidR="005F2CB0" w:rsidRDefault="0044503F" w:rsidP="0044503F">
          <w:pPr>
            <w:pStyle w:val="6008003B533B4157809333C0224F4AC2"/>
          </w:pPr>
          <w:r>
            <w:rPr>
              <w:caps/>
              <w:color w:val="FFFFFF" w:themeColor="background1"/>
              <w:sz w:val="18"/>
              <w:szCs w:val="18"/>
            </w:rPr>
            <w:t>[Document title]</w:t>
          </w:r>
        </w:p>
      </w:docPartBody>
    </w:docPart>
    <w:docPart>
      <w:docPartPr>
        <w:name w:val="BDF49B8634F24EFC8215380EC7562E47"/>
        <w:category>
          <w:name w:val="General"/>
          <w:gallery w:val="placeholder"/>
        </w:category>
        <w:types>
          <w:type w:val="bbPlcHdr"/>
        </w:types>
        <w:behaviors>
          <w:behavior w:val="content"/>
        </w:behaviors>
        <w:guid w:val="{62686785-58C7-4CC7-807D-A581BE85C2F7}"/>
      </w:docPartPr>
      <w:docPartBody>
        <w:p w:rsidR="005F2CB0" w:rsidRDefault="0044503F" w:rsidP="0044503F">
          <w:pPr>
            <w:pStyle w:val="BDF49B8634F24EFC8215380EC7562E47"/>
          </w:pPr>
          <w:r>
            <w:rPr>
              <w:caps/>
              <w:color w:val="FFFFFF" w:themeColor="background1"/>
              <w:sz w:val="18"/>
              <w:szCs w:val="18"/>
            </w:rPr>
            <w:t>[Document title]</w:t>
          </w:r>
        </w:p>
      </w:docPartBody>
    </w:docPart>
    <w:docPart>
      <w:docPartPr>
        <w:name w:val="1186E3CF79174C13A89654F3B4B4A71D"/>
        <w:category>
          <w:name w:val="General"/>
          <w:gallery w:val="placeholder"/>
        </w:category>
        <w:types>
          <w:type w:val="bbPlcHdr"/>
        </w:types>
        <w:behaviors>
          <w:behavior w:val="content"/>
        </w:behaviors>
        <w:guid w:val="{BAFF5834-15AC-4CC7-9530-3AD6F129A175}"/>
      </w:docPartPr>
      <w:docPartBody>
        <w:p w:rsidR="005F2CB0" w:rsidRDefault="0044503F" w:rsidP="0044503F">
          <w:pPr>
            <w:pStyle w:val="1186E3CF79174C13A89654F3B4B4A71D"/>
          </w:pPr>
          <w:r>
            <w:rPr>
              <w:caps/>
              <w:color w:val="FFFFFF" w:themeColor="background1"/>
              <w:sz w:val="18"/>
              <w:szCs w:val="18"/>
            </w:rPr>
            <w:t>[Document title]</w:t>
          </w:r>
        </w:p>
      </w:docPartBody>
    </w:docPart>
    <w:docPart>
      <w:docPartPr>
        <w:name w:val="48BF6E8DF7E84CB594DA93C2ECA12CDD"/>
        <w:category>
          <w:name w:val="General"/>
          <w:gallery w:val="placeholder"/>
        </w:category>
        <w:types>
          <w:type w:val="bbPlcHdr"/>
        </w:types>
        <w:behaviors>
          <w:behavior w:val="content"/>
        </w:behaviors>
        <w:guid w:val="{315D65E1-43FA-49AA-A2DF-DB3FA27E1FDF}"/>
      </w:docPartPr>
      <w:docPartBody>
        <w:p w:rsidR="005F2CB0" w:rsidRDefault="0044503F" w:rsidP="0044503F">
          <w:pPr>
            <w:pStyle w:val="48BF6E8DF7E84CB594DA93C2ECA12CDD"/>
          </w:pPr>
          <w:r>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BPDBG P+ A Garamond">
    <w:altName w:val="MS Mincho"/>
    <w:panose1 w:val="00000000000000000000"/>
    <w:charset w:val="80"/>
    <w:family w:val="roman"/>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9A6"/>
    <w:rsid w:val="00033E41"/>
    <w:rsid w:val="0007373B"/>
    <w:rsid w:val="000749C0"/>
    <w:rsid w:val="000903DF"/>
    <w:rsid w:val="000B5F90"/>
    <w:rsid w:val="000B775E"/>
    <w:rsid w:val="000C0C76"/>
    <w:rsid w:val="000F3209"/>
    <w:rsid w:val="0012191D"/>
    <w:rsid w:val="00141F05"/>
    <w:rsid w:val="001B70D9"/>
    <w:rsid w:val="001E4707"/>
    <w:rsid w:val="001F25B7"/>
    <w:rsid w:val="00213BCA"/>
    <w:rsid w:val="0025742B"/>
    <w:rsid w:val="00263E1F"/>
    <w:rsid w:val="00277E43"/>
    <w:rsid w:val="002809A6"/>
    <w:rsid w:val="0028384F"/>
    <w:rsid w:val="002A5A7C"/>
    <w:rsid w:val="002B63D3"/>
    <w:rsid w:val="00311AF9"/>
    <w:rsid w:val="00337839"/>
    <w:rsid w:val="0036173C"/>
    <w:rsid w:val="00394323"/>
    <w:rsid w:val="003B78E5"/>
    <w:rsid w:val="003D0959"/>
    <w:rsid w:val="003F3D32"/>
    <w:rsid w:val="004040EE"/>
    <w:rsid w:val="00426F2B"/>
    <w:rsid w:val="004366AB"/>
    <w:rsid w:val="0044503F"/>
    <w:rsid w:val="004756C1"/>
    <w:rsid w:val="004B400C"/>
    <w:rsid w:val="004D742A"/>
    <w:rsid w:val="004F3727"/>
    <w:rsid w:val="00501862"/>
    <w:rsid w:val="005065C8"/>
    <w:rsid w:val="005225AA"/>
    <w:rsid w:val="0056110C"/>
    <w:rsid w:val="00576756"/>
    <w:rsid w:val="0058225F"/>
    <w:rsid w:val="0058449D"/>
    <w:rsid w:val="005A4E2E"/>
    <w:rsid w:val="005A7A92"/>
    <w:rsid w:val="005F0208"/>
    <w:rsid w:val="005F2CB0"/>
    <w:rsid w:val="005F43C1"/>
    <w:rsid w:val="005F474F"/>
    <w:rsid w:val="005F54B4"/>
    <w:rsid w:val="005F7733"/>
    <w:rsid w:val="00603A78"/>
    <w:rsid w:val="006149E9"/>
    <w:rsid w:val="0063066E"/>
    <w:rsid w:val="006352D9"/>
    <w:rsid w:val="00650730"/>
    <w:rsid w:val="00663931"/>
    <w:rsid w:val="00676046"/>
    <w:rsid w:val="00680493"/>
    <w:rsid w:val="006840FF"/>
    <w:rsid w:val="006847CE"/>
    <w:rsid w:val="0069794C"/>
    <w:rsid w:val="006A3801"/>
    <w:rsid w:val="006C5805"/>
    <w:rsid w:val="007133D0"/>
    <w:rsid w:val="00721519"/>
    <w:rsid w:val="007623AB"/>
    <w:rsid w:val="0078603B"/>
    <w:rsid w:val="00790AAA"/>
    <w:rsid w:val="007A160F"/>
    <w:rsid w:val="007A6199"/>
    <w:rsid w:val="0080519A"/>
    <w:rsid w:val="00810923"/>
    <w:rsid w:val="008154D6"/>
    <w:rsid w:val="00827715"/>
    <w:rsid w:val="00834FCE"/>
    <w:rsid w:val="0083625D"/>
    <w:rsid w:val="00887616"/>
    <w:rsid w:val="008B7828"/>
    <w:rsid w:val="008F5D8A"/>
    <w:rsid w:val="00924C93"/>
    <w:rsid w:val="00926062"/>
    <w:rsid w:val="0096083F"/>
    <w:rsid w:val="00962805"/>
    <w:rsid w:val="00976D01"/>
    <w:rsid w:val="00980002"/>
    <w:rsid w:val="009835B3"/>
    <w:rsid w:val="00997021"/>
    <w:rsid w:val="009E3431"/>
    <w:rsid w:val="009E48D2"/>
    <w:rsid w:val="00A066B7"/>
    <w:rsid w:val="00A2389B"/>
    <w:rsid w:val="00A25541"/>
    <w:rsid w:val="00A44167"/>
    <w:rsid w:val="00A474DE"/>
    <w:rsid w:val="00A65955"/>
    <w:rsid w:val="00A84821"/>
    <w:rsid w:val="00A94CB7"/>
    <w:rsid w:val="00AA1A6A"/>
    <w:rsid w:val="00AB5B1B"/>
    <w:rsid w:val="00AE74D9"/>
    <w:rsid w:val="00B21917"/>
    <w:rsid w:val="00B44FF0"/>
    <w:rsid w:val="00B57182"/>
    <w:rsid w:val="00B71CBA"/>
    <w:rsid w:val="00B84058"/>
    <w:rsid w:val="00BA0EDE"/>
    <w:rsid w:val="00BA146F"/>
    <w:rsid w:val="00BE5459"/>
    <w:rsid w:val="00BF7065"/>
    <w:rsid w:val="00C3312E"/>
    <w:rsid w:val="00C70290"/>
    <w:rsid w:val="00C7180E"/>
    <w:rsid w:val="00C9219F"/>
    <w:rsid w:val="00CC56C8"/>
    <w:rsid w:val="00CE00C0"/>
    <w:rsid w:val="00D225C0"/>
    <w:rsid w:val="00D3345E"/>
    <w:rsid w:val="00D342E8"/>
    <w:rsid w:val="00D41D78"/>
    <w:rsid w:val="00D424AC"/>
    <w:rsid w:val="00D5050C"/>
    <w:rsid w:val="00D74D15"/>
    <w:rsid w:val="00D834C9"/>
    <w:rsid w:val="00DB09A0"/>
    <w:rsid w:val="00DB1A2B"/>
    <w:rsid w:val="00DC1A7E"/>
    <w:rsid w:val="00DD30B9"/>
    <w:rsid w:val="00DF5E1B"/>
    <w:rsid w:val="00E04783"/>
    <w:rsid w:val="00E134EB"/>
    <w:rsid w:val="00E24175"/>
    <w:rsid w:val="00E24CE2"/>
    <w:rsid w:val="00E45CB6"/>
    <w:rsid w:val="00E52B3D"/>
    <w:rsid w:val="00E541AB"/>
    <w:rsid w:val="00E75AA9"/>
    <w:rsid w:val="00EB327F"/>
    <w:rsid w:val="00F35C8D"/>
    <w:rsid w:val="00F40869"/>
    <w:rsid w:val="00F54730"/>
    <w:rsid w:val="00F73B7F"/>
    <w:rsid w:val="00FB2076"/>
    <w:rsid w:val="00FE19C6"/>
    <w:rsid w:val="00FE3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1"/>
    <w:qFormat/>
    <w:rPr>
      <w:b/>
      <w:bCs/>
    </w:rPr>
  </w:style>
  <w:style w:type="character" w:styleId="PlaceholderText">
    <w:name w:val="Placeholder Text"/>
    <w:basedOn w:val="DefaultParagraphFont"/>
    <w:uiPriority w:val="99"/>
    <w:semiHidden/>
    <w:rsid w:val="0044503F"/>
    <w:rPr>
      <w:color w:val="808080"/>
    </w:rPr>
  </w:style>
  <w:style w:type="paragraph" w:customStyle="1" w:styleId="6008003B533B4157809333C0224F4AC2">
    <w:name w:val="6008003B533B4157809333C0224F4AC2"/>
    <w:rsid w:val="0044503F"/>
  </w:style>
  <w:style w:type="paragraph" w:customStyle="1" w:styleId="BDF49B8634F24EFC8215380EC7562E47">
    <w:name w:val="BDF49B8634F24EFC8215380EC7562E47"/>
    <w:rsid w:val="0044503F"/>
  </w:style>
  <w:style w:type="paragraph" w:customStyle="1" w:styleId="1186E3CF79174C13A89654F3B4B4A71D">
    <w:name w:val="1186E3CF79174C13A89654F3B4B4A71D"/>
    <w:rsid w:val="0044503F"/>
  </w:style>
  <w:style w:type="paragraph" w:customStyle="1" w:styleId="48BF6E8DF7E84CB594DA93C2ECA12CDD">
    <w:name w:val="48BF6E8DF7E84CB594DA93C2ECA12CDD"/>
    <w:rsid w:val="004450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Custom 1">
      <a:dk1>
        <a:sysClr val="windowText" lastClr="000000"/>
      </a:dk1>
      <a:lt1>
        <a:sysClr val="window" lastClr="FFFFFF"/>
      </a:lt1>
      <a:dk2>
        <a:srgbClr val="000000"/>
      </a:dk2>
      <a:lt2>
        <a:srgbClr val="BFA26D"/>
      </a:lt2>
      <a:accent1>
        <a:srgbClr val="00497D"/>
      </a:accent1>
      <a:accent2>
        <a:srgbClr val="BFA26D"/>
      </a:accent2>
      <a:accent3>
        <a:srgbClr val="00497D"/>
      </a:accent3>
      <a:accent4>
        <a:srgbClr val="BFA26D"/>
      </a:accent4>
      <a:accent5>
        <a:srgbClr val="00497D"/>
      </a:accent5>
      <a:accent6>
        <a:srgbClr val="BFA26D"/>
      </a:accent6>
      <a:hlink>
        <a:srgbClr val="0070C0"/>
      </a:hlink>
      <a:folHlink>
        <a:srgbClr val="D7B5C6"/>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D6EDEF-EE33-4C1D-88C1-C3CCE67B8C79}">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F29840-ED91-4B8B-89A3-204E03A550ED}">
  <ds:schemaRefs>
    <ds:schemaRef ds:uri="http://schemas.microsoft.com/sharepoint/v3/contenttype/forms"/>
  </ds:schemaRefs>
</ds:datastoreItem>
</file>

<file path=customXml/itemProps3.xml><?xml version="1.0" encoding="utf-8"?>
<ds:datastoreItem xmlns:ds="http://schemas.openxmlformats.org/officeDocument/2006/customXml" ds:itemID="{C2955470-E554-4A47-9AFD-637E80323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communication plan</Template>
  <TotalTime>1</TotalTime>
  <Pages>60</Pages>
  <Words>34292</Words>
  <Characters>195469</Characters>
  <Application>Microsoft Office Word</Application>
  <DocSecurity>0</DocSecurity>
  <Lines>1628</Lines>
  <Paragraphs>458</Paragraphs>
  <ScaleCrop>false</ScaleCrop>
  <HeadingPairs>
    <vt:vector size="2" baseType="variant">
      <vt:variant>
        <vt:lpstr>Title</vt:lpstr>
      </vt:variant>
      <vt:variant>
        <vt:i4>1</vt:i4>
      </vt:variant>
    </vt:vector>
  </HeadingPairs>
  <TitlesOfParts>
    <vt:vector size="1" baseType="lpstr">
      <vt:lpstr>Lassen County SELPA Procedural Manual</vt:lpstr>
    </vt:vector>
  </TitlesOfParts>
  <Company/>
  <LinksUpToDate>false</LinksUpToDate>
  <CharactersWithSpaces>229303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Lassen County SELPA Procedural Manual</dc:title>
  <dc:subject/>
  <dc:creator>Jan DeMers</dc:creator>
  <cp:keywords/>
  <dc:description/>
  <cp:lastModifiedBy>Brian Boyer</cp:lastModifiedBy>
  <cp:revision>2</cp:revision>
  <cp:lastPrinted>2026-03-30T21:06:00Z</cp:lastPrinted>
  <dcterms:created xsi:type="dcterms:W3CDTF">2026-10-08T20:55:00Z</dcterms:created>
  <dcterms:modified xsi:type="dcterms:W3CDTF">2026-10-08T20:55:00Z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TC039920449991</vt:lpwstr>
  </property>
  <property fmtid="{D5CDD505-2E9C-101B-9397-08002B2CF9AE}" pid="3" name="GrammarlyDocumentId">
    <vt:lpwstr>16dfc850-5691-4383-9aae-76eb9901d42c</vt:lpwstr>
  </property>
</Properties>
</file>